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heme="majorHAnsi" w:eastAsiaTheme="majorEastAsia" w:hAnsiTheme="majorHAnsi" w:cstheme="majorBidi"/>
          <w:caps/>
        </w:rPr>
        <w:id w:val="-1461796570"/>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8882"/>
          </w:tblGrid>
          <w:tr w:rsidR="007A3FDA">
            <w:trPr>
              <w:trHeight w:val="2880"/>
              <w:jc w:val="center"/>
            </w:trPr>
            <w:tc>
              <w:tcPr>
                <w:tcW w:w="5000" w:type="pct"/>
              </w:tcPr>
              <w:p w:rsidR="007A3FDA" w:rsidRDefault="001D757F" w:rsidP="00DE1452">
                <w:pPr>
                  <w:pStyle w:val="a3"/>
                  <w:jc w:val="center"/>
                  <w:rPr>
                    <w:rFonts w:asciiTheme="majorHAnsi" w:eastAsiaTheme="majorEastAsia" w:hAnsiTheme="majorHAnsi" w:cstheme="majorBidi"/>
                    <w:caps/>
                  </w:rPr>
                </w:pPr>
                <w:r w:rsidRPr="001D757F">
                  <w:rPr>
                    <w:rFonts w:asciiTheme="majorHAnsi" w:eastAsiaTheme="majorEastAsia" w:hAnsiTheme="majorHAnsi" w:cstheme="majorBidi"/>
                    <w:caps/>
                  </w:rPr>
                  <w:t>ООО "Джи</w:t>
                </w:r>
                <w:r>
                  <w:rPr>
                    <w:rFonts w:asciiTheme="majorHAnsi" w:eastAsiaTheme="majorEastAsia" w:hAnsiTheme="majorHAnsi" w:cstheme="majorBidi"/>
                    <w:caps/>
                  </w:rPr>
                  <w:t xml:space="preserve"> </w:t>
                </w:r>
                <w:r w:rsidRPr="001D757F">
                  <w:rPr>
                    <w:rFonts w:asciiTheme="majorHAnsi" w:eastAsiaTheme="majorEastAsia" w:hAnsiTheme="majorHAnsi" w:cstheme="majorBidi"/>
                    <w:caps/>
                  </w:rPr>
                  <w:t>Ди</w:t>
                </w:r>
                <w:r>
                  <w:rPr>
                    <w:rFonts w:asciiTheme="majorHAnsi" w:eastAsiaTheme="majorEastAsia" w:hAnsiTheme="majorHAnsi" w:cstheme="majorBidi"/>
                    <w:caps/>
                  </w:rPr>
                  <w:t xml:space="preserve"> </w:t>
                </w:r>
                <w:r w:rsidRPr="001D757F">
                  <w:rPr>
                    <w:rFonts w:asciiTheme="majorHAnsi" w:eastAsiaTheme="majorEastAsia" w:hAnsiTheme="majorHAnsi" w:cstheme="majorBidi"/>
                    <w:caps/>
                  </w:rPr>
                  <w:t>Си Сервисез"</w:t>
                </w:r>
                <w:bookmarkStart w:id="0" w:name="_GoBack"/>
                <w:bookmarkEnd w:id="0"/>
              </w:p>
            </w:tc>
          </w:tr>
          <w:tr w:rsidR="007A3FDA">
            <w:trPr>
              <w:trHeight w:val="1440"/>
              <w:jc w:val="center"/>
            </w:trPr>
            <w:sdt>
              <w:sdtPr>
                <w:rPr>
                  <w:rFonts w:asciiTheme="majorHAnsi" w:eastAsiaTheme="majorEastAsia" w:hAnsiTheme="majorHAnsi" w:cstheme="majorBidi"/>
                  <w:b/>
                  <w:sz w:val="32"/>
                  <w:szCs w:val="32"/>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7A3FDA" w:rsidRPr="007A3FDA" w:rsidRDefault="00132441">
                    <w:pPr>
                      <w:pStyle w:val="a3"/>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t>«</w:t>
                    </w:r>
                    <w:proofErr w:type="spellStart"/>
                    <w:r>
                      <w:rPr>
                        <w:rFonts w:asciiTheme="majorHAnsi" w:eastAsiaTheme="majorEastAsia" w:hAnsiTheme="majorHAnsi" w:cstheme="majorBidi"/>
                        <w:b/>
                        <w:sz w:val="32"/>
                        <w:szCs w:val="32"/>
                      </w:rPr>
                      <w:t>Oktell</w:t>
                    </w:r>
                    <w:proofErr w:type="spellEnd"/>
                    <w:r>
                      <w:rPr>
                        <w:rFonts w:asciiTheme="majorHAnsi" w:eastAsiaTheme="majorEastAsia" w:hAnsiTheme="majorHAnsi" w:cstheme="majorBidi"/>
                        <w:b/>
                        <w:sz w:val="32"/>
                        <w:szCs w:val="32"/>
                      </w:rPr>
                      <w:t xml:space="preserve"> </w:t>
                    </w:r>
                    <w:r>
                      <w:rPr>
                        <w:rFonts w:asciiTheme="majorHAnsi" w:eastAsiaTheme="majorEastAsia" w:hAnsiTheme="majorHAnsi" w:cstheme="majorBidi"/>
                        <w:b/>
                        <w:sz w:val="32"/>
                        <w:szCs w:val="32"/>
                        <w:lang w:val="en-US"/>
                      </w:rPr>
                      <w:t>Connect</w:t>
                    </w:r>
                    <w:r w:rsidRPr="007A3FDA">
                      <w:rPr>
                        <w:rFonts w:asciiTheme="majorHAnsi" w:eastAsiaTheme="majorEastAsia" w:hAnsiTheme="majorHAnsi" w:cstheme="majorBidi"/>
                        <w:b/>
                        <w:sz w:val="32"/>
                        <w:szCs w:val="32"/>
                      </w:rPr>
                      <w:t>» : система интеграции «1С</w:t>
                    </w:r>
                    <w:proofErr w:type="gramStart"/>
                    <w:r w:rsidRPr="007A3FDA">
                      <w:rPr>
                        <w:rFonts w:asciiTheme="majorHAnsi" w:eastAsiaTheme="majorEastAsia" w:hAnsiTheme="majorHAnsi" w:cstheme="majorBidi"/>
                        <w:b/>
                        <w:sz w:val="32"/>
                        <w:szCs w:val="32"/>
                      </w:rPr>
                      <w:t>:П</w:t>
                    </w:r>
                    <w:proofErr w:type="gramEnd"/>
                    <w:r w:rsidRPr="007A3FDA">
                      <w:rPr>
                        <w:rFonts w:asciiTheme="majorHAnsi" w:eastAsiaTheme="majorEastAsia" w:hAnsiTheme="majorHAnsi" w:cstheme="majorBidi"/>
                        <w:b/>
                        <w:sz w:val="32"/>
                        <w:szCs w:val="32"/>
                      </w:rPr>
                      <w:t xml:space="preserve">редприятие8.2» с коммуникационной платформой </w:t>
                    </w:r>
                    <w:proofErr w:type="spellStart"/>
                    <w:r w:rsidRPr="007A3FDA">
                      <w:rPr>
                        <w:rFonts w:asciiTheme="majorHAnsi" w:eastAsiaTheme="majorEastAsia" w:hAnsiTheme="majorHAnsi" w:cstheme="majorBidi"/>
                        <w:b/>
                        <w:sz w:val="32"/>
                        <w:szCs w:val="32"/>
                      </w:rPr>
                      <w:t>Oktell</w:t>
                    </w:r>
                    <w:proofErr w:type="spellEnd"/>
                  </w:p>
                </w:tc>
              </w:sdtContent>
            </w:sdt>
          </w:tr>
          <w:tr w:rsidR="007A3FDA">
            <w:trPr>
              <w:trHeight w:val="720"/>
              <w:jc w:val="center"/>
            </w:trPr>
            <w:sdt>
              <w:sdtPr>
                <w:rPr>
                  <w:rFonts w:asciiTheme="majorHAnsi" w:eastAsiaTheme="majorEastAsia" w:hAnsiTheme="majorHAnsi" w:cstheme="majorBidi"/>
                  <w:sz w:val="44"/>
                  <w:szCs w:val="44"/>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7A3FDA" w:rsidRDefault="00570F08">
                    <w:pPr>
                      <w:pStyle w:val="a3"/>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Руководство пользователя к версии 1.0.2.1</w:t>
                    </w:r>
                  </w:p>
                </w:tc>
              </w:sdtContent>
            </w:sdt>
          </w:tr>
          <w:tr w:rsidR="007A3FDA">
            <w:trPr>
              <w:trHeight w:val="360"/>
              <w:jc w:val="center"/>
            </w:trPr>
            <w:tc>
              <w:tcPr>
                <w:tcW w:w="5000" w:type="pct"/>
                <w:vAlign w:val="center"/>
              </w:tcPr>
              <w:p w:rsidR="007A3FDA" w:rsidRDefault="007A3FDA">
                <w:pPr>
                  <w:pStyle w:val="a3"/>
                  <w:jc w:val="center"/>
                </w:pPr>
              </w:p>
            </w:tc>
          </w:tr>
          <w:tr w:rsidR="007A3FDA">
            <w:trPr>
              <w:trHeight w:val="360"/>
              <w:jc w:val="center"/>
            </w:trPr>
            <w:tc>
              <w:tcPr>
                <w:tcW w:w="5000" w:type="pct"/>
                <w:vAlign w:val="center"/>
              </w:tcPr>
              <w:p w:rsidR="007A3FDA" w:rsidRDefault="007A3FDA" w:rsidP="007A3FDA">
                <w:pPr>
                  <w:pStyle w:val="a3"/>
                  <w:jc w:val="center"/>
                  <w:rPr>
                    <w:b/>
                    <w:bCs/>
                  </w:rPr>
                </w:pPr>
              </w:p>
            </w:tc>
          </w:tr>
          <w:tr w:rsidR="007A3FDA">
            <w:trPr>
              <w:trHeight w:val="360"/>
              <w:jc w:val="center"/>
            </w:trPr>
            <w:tc>
              <w:tcPr>
                <w:tcW w:w="5000" w:type="pct"/>
                <w:vAlign w:val="center"/>
              </w:tcPr>
              <w:p w:rsidR="007A3FDA" w:rsidRPr="007A3FDA" w:rsidRDefault="007A3FDA" w:rsidP="007A3FDA">
                <w:pPr>
                  <w:pStyle w:val="a3"/>
                  <w:jc w:val="center"/>
                  <w:rPr>
                    <w:bCs/>
                  </w:rPr>
                </w:pPr>
                <w:r>
                  <w:rPr>
                    <w:bCs/>
                  </w:rPr>
                  <w:t>Казань 2013</w:t>
                </w:r>
              </w:p>
            </w:tc>
          </w:tr>
        </w:tbl>
        <w:p w:rsidR="007A3FDA" w:rsidRDefault="007A3FDA"/>
        <w:p w:rsidR="007A3FDA" w:rsidRDefault="007A3FDA"/>
        <w:tbl>
          <w:tblPr>
            <w:tblpPr w:leftFromText="187" w:rightFromText="187" w:horzAnchor="margin" w:tblpXSpec="center" w:tblpYSpec="bottom"/>
            <w:tblW w:w="5000" w:type="pct"/>
            <w:tblLook w:val="04A0" w:firstRow="1" w:lastRow="0" w:firstColumn="1" w:lastColumn="0" w:noHBand="0" w:noVBand="1"/>
          </w:tblPr>
          <w:tblGrid>
            <w:gridCol w:w="8882"/>
          </w:tblGrid>
          <w:tr w:rsidR="007A3FDA">
            <w:tc>
              <w:tcPr>
                <w:tcW w:w="5000" w:type="pct"/>
              </w:tcPr>
              <w:p w:rsidR="007A3FDA" w:rsidRDefault="007A3FDA" w:rsidP="00DD7802">
                <w:pPr>
                  <w:pStyle w:val="a3"/>
                </w:pPr>
              </w:p>
            </w:tc>
          </w:tr>
        </w:tbl>
        <w:p w:rsidR="007A3FDA" w:rsidRDefault="007A3FDA"/>
        <w:p w:rsidR="007A3FDA" w:rsidRDefault="007A3FDA">
          <w:pPr>
            <w:rPr>
              <w:b/>
              <w:bCs/>
              <w:lang w:eastAsia="ru-RU"/>
            </w:rPr>
          </w:pPr>
          <w:r>
            <w:br w:type="page"/>
          </w:r>
        </w:p>
      </w:sdtContent>
    </w:sdt>
    <w:p w:rsidR="009D733D" w:rsidRDefault="009D733D" w:rsidP="001F0475">
      <w:pPr>
        <w:pStyle w:val="a7"/>
        <w:tabs>
          <w:tab w:val="center" w:pos="3203"/>
        </w:tabs>
        <w:jc w:val="center"/>
      </w:pPr>
      <w:r>
        <w:lastRenderedPageBreak/>
        <w:t>Оглавление</w:t>
      </w:r>
    </w:p>
    <w:sdt>
      <w:sdtPr>
        <w:rPr>
          <w:rFonts w:eastAsiaTheme="minorHAnsi"/>
          <w:b/>
          <w:bCs/>
          <w:smallCaps w:val="0"/>
          <w:spacing w:val="0"/>
          <w:sz w:val="22"/>
          <w:szCs w:val="22"/>
          <w:lang w:bidi="ar-SA"/>
        </w:rPr>
        <w:id w:val="499160878"/>
        <w:docPartObj>
          <w:docPartGallery w:val="Table of Contents"/>
          <w:docPartUnique/>
        </w:docPartObj>
      </w:sdtPr>
      <w:sdtEndPr>
        <w:rPr>
          <w:rFonts w:eastAsiaTheme="minorEastAsia"/>
          <w:b w:val="0"/>
          <w:bCs w:val="0"/>
          <w:sz w:val="20"/>
          <w:szCs w:val="20"/>
        </w:rPr>
      </w:sdtEndPr>
      <w:sdtContent>
        <w:p w:rsidR="00B615AC" w:rsidRDefault="00B615AC">
          <w:pPr>
            <w:pStyle w:val="a7"/>
          </w:pPr>
          <w:r>
            <w:t>Оглавление</w:t>
          </w:r>
        </w:p>
        <w:p w:rsidR="00711AE7" w:rsidRDefault="00B615AC">
          <w:pPr>
            <w:pStyle w:val="11"/>
            <w:rPr>
              <w:noProof/>
              <w:sz w:val="22"/>
              <w:szCs w:val="22"/>
              <w:lang w:eastAsia="ru-RU"/>
            </w:rPr>
          </w:pPr>
          <w:r w:rsidRPr="003D3A74">
            <w:fldChar w:fldCharType="begin"/>
          </w:r>
          <w:r w:rsidRPr="003D3A74">
            <w:instrText xml:space="preserve"> TOC \o "1-3" \h \z \u </w:instrText>
          </w:r>
          <w:r w:rsidRPr="003D3A74">
            <w:fldChar w:fldCharType="separate"/>
          </w:r>
          <w:hyperlink w:anchor="_Toc370819796" w:history="1">
            <w:r w:rsidR="00711AE7" w:rsidRPr="00BC18CE">
              <w:rPr>
                <w:rStyle w:val="ae"/>
                <w:noProof/>
              </w:rPr>
              <w:t>Введение</w:t>
            </w:r>
            <w:r w:rsidR="00711AE7">
              <w:rPr>
                <w:noProof/>
                <w:webHidden/>
              </w:rPr>
              <w:tab/>
            </w:r>
            <w:r w:rsidR="00711AE7">
              <w:rPr>
                <w:noProof/>
                <w:webHidden/>
              </w:rPr>
              <w:fldChar w:fldCharType="begin"/>
            </w:r>
            <w:r w:rsidR="00711AE7">
              <w:rPr>
                <w:noProof/>
                <w:webHidden/>
              </w:rPr>
              <w:instrText xml:space="preserve"> PAGEREF _Toc370819796 \h </w:instrText>
            </w:r>
            <w:r w:rsidR="00711AE7">
              <w:rPr>
                <w:noProof/>
                <w:webHidden/>
              </w:rPr>
            </w:r>
            <w:r w:rsidR="00711AE7">
              <w:rPr>
                <w:noProof/>
                <w:webHidden/>
              </w:rPr>
              <w:fldChar w:fldCharType="separate"/>
            </w:r>
            <w:r w:rsidR="00711AE7">
              <w:rPr>
                <w:noProof/>
                <w:webHidden/>
              </w:rPr>
              <w:t>2</w:t>
            </w:r>
            <w:r w:rsidR="00711AE7">
              <w:rPr>
                <w:noProof/>
                <w:webHidden/>
              </w:rPr>
              <w:fldChar w:fldCharType="end"/>
            </w:r>
          </w:hyperlink>
        </w:p>
        <w:p w:rsidR="00711AE7" w:rsidRDefault="00724DD3">
          <w:pPr>
            <w:pStyle w:val="11"/>
            <w:rPr>
              <w:noProof/>
              <w:sz w:val="22"/>
              <w:szCs w:val="22"/>
              <w:lang w:eastAsia="ru-RU"/>
            </w:rPr>
          </w:pPr>
          <w:hyperlink w:anchor="_Toc370819797" w:history="1">
            <w:r w:rsidR="00711AE7" w:rsidRPr="00BC18CE">
              <w:rPr>
                <w:rStyle w:val="ae"/>
                <w:rFonts w:eastAsia="Times New Roman"/>
                <w:noProof/>
                <w:lang w:eastAsia="ru-RU"/>
              </w:rPr>
              <w:t>1.</w:t>
            </w:r>
            <w:r w:rsidR="00711AE7">
              <w:rPr>
                <w:noProof/>
                <w:sz w:val="22"/>
                <w:szCs w:val="22"/>
                <w:lang w:eastAsia="ru-RU"/>
              </w:rPr>
              <w:tab/>
            </w:r>
            <w:r w:rsidR="00711AE7" w:rsidRPr="00BC18CE">
              <w:rPr>
                <w:rStyle w:val="ae"/>
                <w:rFonts w:eastAsia="Times New Roman"/>
                <w:noProof/>
                <w:lang w:eastAsia="ru-RU"/>
              </w:rPr>
              <w:t>Настройка подсистемы «</w:t>
            </w:r>
            <w:r w:rsidR="00711AE7" w:rsidRPr="00BC18CE">
              <w:rPr>
                <w:rStyle w:val="ae"/>
                <w:rFonts w:eastAsia="Times New Roman"/>
                <w:noProof/>
                <w:lang w:val="en-US" w:eastAsia="ru-RU"/>
              </w:rPr>
              <w:t>Oktell</w:t>
            </w:r>
            <w:r w:rsidR="00711AE7" w:rsidRPr="00BC18CE">
              <w:rPr>
                <w:rStyle w:val="ae"/>
                <w:rFonts w:eastAsia="Times New Roman"/>
                <w:noProof/>
                <w:lang w:eastAsia="ru-RU"/>
              </w:rPr>
              <w:t xml:space="preserve"> </w:t>
            </w:r>
            <w:r w:rsidR="00711AE7" w:rsidRPr="00BC18CE">
              <w:rPr>
                <w:rStyle w:val="ae"/>
                <w:rFonts w:eastAsia="Times New Roman"/>
                <w:noProof/>
                <w:lang w:val="en-US" w:eastAsia="ru-RU"/>
              </w:rPr>
              <w:t>Connect</w:t>
            </w:r>
            <w:r w:rsidR="00711AE7" w:rsidRPr="00BC18CE">
              <w:rPr>
                <w:rStyle w:val="ae"/>
                <w:rFonts w:eastAsia="Times New Roman"/>
                <w:noProof/>
                <w:lang w:eastAsia="ru-RU"/>
              </w:rPr>
              <w:t>» .</w:t>
            </w:r>
            <w:r w:rsidR="00711AE7">
              <w:rPr>
                <w:noProof/>
                <w:webHidden/>
              </w:rPr>
              <w:tab/>
            </w:r>
            <w:r w:rsidR="00711AE7">
              <w:rPr>
                <w:noProof/>
                <w:webHidden/>
              </w:rPr>
              <w:fldChar w:fldCharType="begin"/>
            </w:r>
            <w:r w:rsidR="00711AE7">
              <w:rPr>
                <w:noProof/>
                <w:webHidden/>
              </w:rPr>
              <w:instrText xml:space="preserve"> PAGEREF _Toc370819797 \h </w:instrText>
            </w:r>
            <w:r w:rsidR="00711AE7">
              <w:rPr>
                <w:noProof/>
                <w:webHidden/>
              </w:rPr>
            </w:r>
            <w:r w:rsidR="00711AE7">
              <w:rPr>
                <w:noProof/>
                <w:webHidden/>
              </w:rPr>
              <w:fldChar w:fldCharType="separate"/>
            </w:r>
            <w:r w:rsidR="00711AE7">
              <w:rPr>
                <w:noProof/>
                <w:webHidden/>
              </w:rPr>
              <w:t>2</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798" w:history="1">
            <w:r w:rsidR="00711AE7" w:rsidRPr="00BC18CE">
              <w:rPr>
                <w:rStyle w:val="ae"/>
                <w:rFonts w:eastAsia="Times New Roman"/>
                <w:noProof/>
                <w:lang w:eastAsia="ru-RU"/>
              </w:rPr>
              <w:t>1.1.</w:t>
            </w:r>
            <w:r w:rsidR="00711AE7">
              <w:rPr>
                <w:noProof/>
                <w:sz w:val="22"/>
                <w:szCs w:val="22"/>
                <w:lang w:eastAsia="ru-RU"/>
              </w:rPr>
              <w:tab/>
            </w:r>
            <w:r w:rsidR="00711AE7" w:rsidRPr="00BC18CE">
              <w:rPr>
                <w:rStyle w:val="ae"/>
                <w:rFonts w:eastAsia="Times New Roman"/>
                <w:noProof/>
                <w:lang w:eastAsia="ru-RU"/>
              </w:rPr>
              <w:t>Настройка регистра сведений «Пользователи Oktell».</w:t>
            </w:r>
            <w:r w:rsidR="00711AE7">
              <w:rPr>
                <w:noProof/>
                <w:webHidden/>
              </w:rPr>
              <w:tab/>
            </w:r>
            <w:r w:rsidR="00711AE7">
              <w:rPr>
                <w:noProof/>
                <w:webHidden/>
              </w:rPr>
              <w:fldChar w:fldCharType="begin"/>
            </w:r>
            <w:r w:rsidR="00711AE7">
              <w:rPr>
                <w:noProof/>
                <w:webHidden/>
              </w:rPr>
              <w:instrText xml:space="preserve"> PAGEREF _Toc370819798 \h </w:instrText>
            </w:r>
            <w:r w:rsidR="00711AE7">
              <w:rPr>
                <w:noProof/>
                <w:webHidden/>
              </w:rPr>
            </w:r>
            <w:r w:rsidR="00711AE7">
              <w:rPr>
                <w:noProof/>
                <w:webHidden/>
              </w:rPr>
              <w:fldChar w:fldCharType="separate"/>
            </w:r>
            <w:r w:rsidR="00711AE7">
              <w:rPr>
                <w:noProof/>
                <w:webHidden/>
              </w:rPr>
              <w:t>2</w:t>
            </w:r>
            <w:r w:rsidR="00711AE7">
              <w:rPr>
                <w:noProof/>
                <w:webHidden/>
              </w:rPr>
              <w:fldChar w:fldCharType="end"/>
            </w:r>
          </w:hyperlink>
        </w:p>
        <w:p w:rsidR="00711AE7" w:rsidRDefault="00724DD3">
          <w:pPr>
            <w:pStyle w:val="31"/>
            <w:tabs>
              <w:tab w:val="left" w:pos="1320"/>
              <w:tab w:val="right" w:leader="dot" w:pos="8656"/>
            </w:tabs>
            <w:rPr>
              <w:noProof/>
              <w:sz w:val="22"/>
              <w:szCs w:val="22"/>
              <w:lang w:eastAsia="ru-RU"/>
            </w:rPr>
          </w:pPr>
          <w:hyperlink w:anchor="_Toc370819799" w:history="1">
            <w:r w:rsidR="00711AE7" w:rsidRPr="00BC18CE">
              <w:rPr>
                <w:rStyle w:val="ae"/>
                <w:noProof/>
              </w:rPr>
              <w:t>1.1.1.</w:t>
            </w:r>
            <w:r w:rsidR="00711AE7">
              <w:rPr>
                <w:noProof/>
                <w:sz w:val="22"/>
                <w:szCs w:val="22"/>
                <w:lang w:eastAsia="ru-RU"/>
              </w:rPr>
              <w:tab/>
            </w:r>
            <w:r w:rsidR="00711AE7" w:rsidRPr="00BC18CE">
              <w:rPr>
                <w:rStyle w:val="ae"/>
                <w:noProof/>
              </w:rPr>
              <w:t xml:space="preserve">Назначение регистра сведений «Пользователи </w:t>
            </w:r>
            <w:r w:rsidR="00711AE7" w:rsidRPr="00BC18CE">
              <w:rPr>
                <w:rStyle w:val="ae"/>
                <w:noProof/>
                <w:lang w:val="en-US"/>
              </w:rPr>
              <w:t>Oktell</w:t>
            </w:r>
            <w:r w:rsidR="00711AE7" w:rsidRPr="00BC18CE">
              <w:rPr>
                <w:rStyle w:val="ae"/>
                <w:noProof/>
              </w:rPr>
              <w:t>».</w:t>
            </w:r>
            <w:r w:rsidR="00711AE7">
              <w:rPr>
                <w:noProof/>
                <w:webHidden/>
              </w:rPr>
              <w:tab/>
            </w:r>
            <w:r w:rsidR="00711AE7">
              <w:rPr>
                <w:noProof/>
                <w:webHidden/>
              </w:rPr>
              <w:fldChar w:fldCharType="begin"/>
            </w:r>
            <w:r w:rsidR="00711AE7">
              <w:rPr>
                <w:noProof/>
                <w:webHidden/>
              </w:rPr>
              <w:instrText xml:space="preserve"> PAGEREF _Toc370819799 \h </w:instrText>
            </w:r>
            <w:r w:rsidR="00711AE7">
              <w:rPr>
                <w:noProof/>
                <w:webHidden/>
              </w:rPr>
            </w:r>
            <w:r w:rsidR="00711AE7">
              <w:rPr>
                <w:noProof/>
                <w:webHidden/>
              </w:rPr>
              <w:fldChar w:fldCharType="separate"/>
            </w:r>
            <w:r w:rsidR="00711AE7">
              <w:rPr>
                <w:noProof/>
                <w:webHidden/>
              </w:rPr>
              <w:t>2</w:t>
            </w:r>
            <w:r w:rsidR="00711AE7">
              <w:rPr>
                <w:noProof/>
                <w:webHidden/>
              </w:rPr>
              <w:fldChar w:fldCharType="end"/>
            </w:r>
          </w:hyperlink>
        </w:p>
        <w:p w:rsidR="00711AE7" w:rsidRDefault="00724DD3">
          <w:pPr>
            <w:pStyle w:val="31"/>
            <w:tabs>
              <w:tab w:val="left" w:pos="1320"/>
              <w:tab w:val="right" w:leader="dot" w:pos="8656"/>
            </w:tabs>
            <w:rPr>
              <w:noProof/>
              <w:sz w:val="22"/>
              <w:szCs w:val="22"/>
              <w:lang w:eastAsia="ru-RU"/>
            </w:rPr>
          </w:pPr>
          <w:hyperlink w:anchor="_Toc370819800" w:history="1">
            <w:r w:rsidR="00711AE7" w:rsidRPr="00BC18CE">
              <w:rPr>
                <w:rStyle w:val="ae"/>
                <w:noProof/>
              </w:rPr>
              <w:t>1.1.2.</w:t>
            </w:r>
            <w:r w:rsidR="00711AE7">
              <w:rPr>
                <w:noProof/>
                <w:sz w:val="22"/>
                <w:szCs w:val="22"/>
                <w:lang w:eastAsia="ru-RU"/>
              </w:rPr>
              <w:tab/>
            </w:r>
            <w:r w:rsidR="00711AE7" w:rsidRPr="00BC18CE">
              <w:rPr>
                <w:rStyle w:val="ae"/>
                <w:noProof/>
              </w:rPr>
              <w:t>Добавление нового пользователя в регистр сведений «Пользователи Oktell».</w:t>
            </w:r>
            <w:r w:rsidR="00711AE7">
              <w:rPr>
                <w:noProof/>
                <w:webHidden/>
              </w:rPr>
              <w:tab/>
            </w:r>
            <w:r w:rsidR="00711AE7">
              <w:rPr>
                <w:noProof/>
                <w:webHidden/>
              </w:rPr>
              <w:fldChar w:fldCharType="begin"/>
            </w:r>
            <w:r w:rsidR="00711AE7">
              <w:rPr>
                <w:noProof/>
                <w:webHidden/>
              </w:rPr>
              <w:instrText xml:space="preserve"> PAGEREF _Toc370819800 \h </w:instrText>
            </w:r>
            <w:r w:rsidR="00711AE7">
              <w:rPr>
                <w:noProof/>
                <w:webHidden/>
              </w:rPr>
            </w:r>
            <w:r w:rsidR="00711AE7">
              <w:rPr>
                <w:noProof/>
                <w:webHidden/>
              </w:rPr>
              <w:fldChar w:fldCharType="separate"/>
            </w:r>
            <w:r w:rsidR="00711AE7">
              <w:rPr>
                <w:noProof/>
                <w:webHidden/>
              </w:rPr>
              <w:t>2</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01" w:history="1">
            <w:r w:rsidR="00711AE7" w:rsidRPr="00BC18CE">
              <w:rPr>
                <w:rStyle w:val="ae"/>
                <w:noProof/>
              </w:rPr>
              <w:t>1.2.</w:t>
            </w:r>
            <w:r w:rsidR="00711AE7">
              <w:rPr>
                <w:noProof/>
                <w:sz w:val="22"/>
                <w:szCs w:val="22"/>
                <w:lang w:eastAsia="ru-RU"/>
              </w:rPr>
              <w:tab/>
            </w:r>
            <w:r w:rsidR="00711AE7" w:rsidRPr="00BC18CE">
              <w:rPr>
                <w:rStyle w:val="ae"/>
                <w:rFonts w:eastAsia="Times New Roman"/>
                <w:noProof/>
                <w:lang w:eastAsia="ru-RU"/>
              </w:rPr>
              <w:t>Назначение справочника «Пользователи Oktell».</w:t>
            </w:r>
            <w:r w:rsidR="00711AE7">
              <w:rPr>
                <w:noProof/>
                <w:webHidden/>
              </w:rPr>
              <w:tab/>
            </w:r>
            <w:r w:rsidR="00711AE7">
              <w:rPr>
                <w:noProof/>
                <w:webHidden/>
              </w:rPr>
              <w:fldChar w:fldCharType="begin"/>
            </w:r>
            <w:r w:rsidR="00711AE7">
              <w:rPr>
                <w:noProof/>
                <w:webHidden/>
              </w:rPr>
              <w:instrText xml:space="preserve"> PAGEREF _Toc370819801 \h </w:instrText>
            </w:r>
            <w:r w:rsidR="00711AE7">
              <w:rPr>
                <w:noProof/>
                <w:webHidden/>
              </w:rPr>
            </w:r>
            <w:r w:rsidR="00711AE7">
              <w:rPr>
                <w:noProof/>
                <w:webHidden/>
              </w:rPr>
              <w:fldChar w:fldCharType="separate"/>
            </w:r>
            <w:r w:rsidR="00711AE7">
              <w:rPr>
                <w:noProof/>
                <w:webHidden/>
              </w:rPr>
              <w:t>3</w:t>
            </w:r>
            <w:r w:rsidR="00711AE7">
              <w:rPr>
                <w:noProof/>
                <w:webHidden/>
              </w:rPr>
              <w:fldChar w:fldCharType="end"/>
            </w:r>
          </w:hyperlink>
        </w:p>
        <w:p w:rsidR="00711AE7" w:rsidRDefault="00724DD3">
          <w:pPr>
            <w:pStyle w:val="11"/>
            <w:rPr>
              <w:noProof/>
              <w:sz w:val="22"/>
              <w:szCs w:val="22"/>
              <w:lang w:eastAsia="ru-RU"/>
            </w:rPr>
          </w:pPr>
          <w:hyperlink w:anchor="_Toc370819803" w:history="1">
            <w:r w:rsidR="00711AE7" w:rsidRPr="00BC18CE">
              <w:rPr>
                <w:rStyle w:val="ae"/>
                <w:rFonts w:eastAsia="Times New Roman"/>
                <w:noProof/>
                <w:lang w:eastAsia="ru-RU"/>
              </w:rPr>
              <w:t>2.</w:t>
            </w:r>
            <w:r w:rsidR="00711AE7">
              <w:rPr>
                <w:noProof/>
                <w:sz w:val="22"/>
                <w:szCs w:val="22"/>
                <w:lang w:eastAsia="ru-RU"/>
              </w:rPr>
              <w:tab/>
            </w:r>
            <w:r w:rsidR="00711AE7" w:rsidRPr="00BC18CE">
              <w:rPr>
                <w:rStyle w:val="ae"/>
                <w:rFonts w:eastAsia="Times New Roman"/>
                <w:noProof/>
                <w:lang w:eastAsia="ru-RU"/>
              </w:rPr>
              <w:t xml:space="preserve">Настройка общих параметров подсистемы «Oktell </w:t>
            </w:r>
            <w:r w:rsidR="00711AE7" w:rsidRPr="00BC18CE">
              <w:rPr>
                <w:rStyle w:val="ae"/>
                <w:rFonts w:eastAsia="Times New Roman"/>
                <w:noProof/>
                <w:lang w:val="en-US" w:eastAsia="ru-RU"/>
              </w:rPr>
              <w:t>Connect</w:t>
            </w:r>
            <w:r w:rsidR="00711AE7" w:rsidRPr="00BC18CE">
              <w:rPr>
                <w:rStyle w:val="ae"/>
                <w:rFonts w:eastAsia="Times New Roman"/>
                <w:noProof/>
                <w:lang w:eastAsia="ru-RU"/>
              </w:rPr>
              <w:t>».</w:t>
            </w:r>
            <w:r w:rsidR="00711AE7">
              <w:rPr>
                <w:noProof/>
                <w:webHidden/>
              </w:rPr>
              <w:tab/>
            </w:r>
            <w:r w:rsidR="00711AE7">
              <w:rPr>
                <w:noProof/>
                <w:webHidden/>
              </w:rPr>
              <w:fldChar w:fldCharType="begin"/>
            </w:r>
            <w:r w:rsidR="00711AE7">
              <w:rPr>
                <w:noProof/>
                <w:webHidden/>
              </w:rPr>
              <w:instrText xml:space="preserve"> PAGEREF _Toc370819803 \h </w:instrText>
            </w:r>
            <w:r w:rsidR="00711AE7">
              <w:rPr>
                <w:noProof/>
                <w:webHidden/>
              </w:rPr>
            </w:r>
            <w:r w:rsidR="00711AE7">
              <w:rPr>
                <w:noProof/>
                <w:webHidden/>
              </w:rPr>
              <w:fldChar w:fldCharType="separate"/>
            </w:r>
            <w:r w:rsidR="00711AE7">
              <w:rPr>
                <w:noProof/>
                <w:webHidden/>
              </w:rPr>
              <w:t>3</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04" w:history="1">
            <w:r w:rsidR="00711AE7" w:rsidRPr="00BC18CE">
              <w:rPr>
                <w:rStyle w:val="ae"/>
                <w:rFonts w:eastAsia="Times New Roman"/>
                <w:noProof/>
                <w:lang w:eastAsia="ru-RU"/>
              </w:rPr>
              <w:t>2.1.</w:t>
            </w:r>
            <w:r w:rsidR="00711AE7">
              <w:rPr>
                <w:noProof/>
                <w:sz w:val="22"/>
                <w:szCs w:val="22"/>
                <w:lang w:eastAsia="ru-RU"/>
              </w:rPr>
              <w:tab/>
            </w:r>
            <w:r w:rsidR="00711AE7" w:rsidRPr="00BC18CE">
              <w:rPr>
                <w:rStyle w:val="ae"/>
                <w:rFonts w:eastAsia="Times New Roman"/>
                <w:noProof/>
              </w:rPr>
              <w:t xml:space="preserve">Включить  работу с «Oktell </w:t>
            </w:r>
            <w:r w:rsidR="00711AE7" w:rsidRPr="00BC18CE">
              <w:rPr>
                <w:rStyle w:val="ae"/>
                <w:rFonts w:eastAsia="Times New Roman"/>
                <w:noProof/>
                <w:lang w:val="en-US"/>
              </w:rPr>
              <w:t>Connect</w:t>
            </w:r>
            <w:r w:rsidR="00711AE7" w:rsidRPr="00BC18CE">
              <w:rPr>
                <w:rStyle w:val="ae"/>
                <w:rFonts w:eastAsia="Times New Roman"/>
                <w:noProof/>
              </w:rPr>
              <w:t>»</w:t>
            </w:r>
            <w:r w:rsidR="00711AE7" w:rsidRPr="00BC18CE">
              <w:rPr>
                <w:rStyle w:val="ae"/>
                <w:rFonts w:eastAsia="Times New Roman"/>
                <w:noProof/>
                <w:lang w:eastAsia="ru-RU"/>
              </w:rPr>
              <w:t xml:space="preserve"> .</w:t>
            </w:r>
            <w:r w:rsidR="00711AE7">
              <w:rPr>
                <w:noProof/>
                <w:webHidden/>
              </w:rPr>
              <w:tab/>
            </w:r>
            <w:r w:rsidR="00711AE7">
              <w:rPr>
                <w:noProof/>
                <w:webHidden/>
              </w:rPr>
              <w:fldChar w:fldCharType="begin"/>
            </w:r>
            <w:r w:rsidR="00711AE7">
              <w:rPr>
                <w:noProof/>
                <w:webHidden/>
              </w:rPr>
              <w:instrText xml:space="preserve"> PAGEREF _Toc370819804 \h </w:instrText>
            </w:r>
            <w:r w:rsidR="00711AE7">
              <w:rPr>
                <w:noProof/>
                <w:webHidden/>
              </w:rPr>
            </w:r>
            <w:r w:rsidR="00711AE7">
              <w:rPr>
                <w:noProof/>
                <w:webHidden/>
              </w:rPr>
              <w:fldChar w:fldCharType="separate"/>
            </w:r>
            <w:r w:rsidR="00711AE7">
              <w:rPr>
                <w:noProof/>
                <w:webHidden/>
              </w:rPr>
              <w:t>3</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05" w:history="1">
            <w:r w:rsidR="00711AE7" w:rsidRPr="00BC18CE">
              <w:rPr>
                <w:rStyle w:val="ae"/>
                <w:rFonts w:eastAsia="Times New Roman"/>
                <w:noProof/>
              </w:rPr>
              <w:t>2.2.</w:t>
            </w:r>
            <w:r w:rsidR="00711AE7">
              <w:rPr>
                <w:noProof/>
                <w:sz w:val="22"/>
                <w:szCs w:val="22"/>
                <w:lang w:eastAsia="ru-RU"/>
              </w:rPr>
              <w:tab/>
            </w:r>
            <w:r w:rsidR="00711AE7" w:rsidRPr="00BC18CE">
              <w:rPr>
                <w:rStyle w:val="ae"/>
                <w:rFonts w:eastAsia="Times New Roman"/>
                <w:noProof/>
              </w:rPr>
              <w:t>Обновление Справочника «Типы объектов с телефонами».</w:t>
            </w:r>
            <w:r w:rsidR="00711AE7">
              <w:rPr>
                <w:noProof/>
                <w:webHidden/>
              </w:rPr>
              <w:tab/>
            </w:r>
            <w:r w:rsidR="00711AE7">
              <w:rPr>
                <w:noProof/>
                <w:webHidden/>
              </w:rPr>
              <w:fldChar w:fldCharType="begin"/>
            </w:r>
            <w:r w:rsidR="00711AE7">
              <w:rPr>
                <w:noProof/>
                <w:webHidden/>
              </w:rPr>
              <w:instrText xml:space="preserve"> PAGEREF _Toc370819805 \h </w:instrText>
            </w:r>
            <w:r w:rsidR="00711AE7">
              <w:rPr>
                <w:noProof/>
                <w:webHidden/>
              </w:rPr>
            </w:r>
            <w:r w:rsidR="00711AE7">
              <w:rPr>
                <w:noProof/>
                <w:webHidden/>
              </w:rPr>
              <w:fldChar w:fldCharType="separate"/>
            </w:r>
            <w:r w:rsidR="00711AE7">
              <w:rPr>
                <w:noProof/>
                <w:webHidden/>
              </w:rPr>
              <w:t>3</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08" w:history="1">
            <w:r w:rsidR="00711AE7" w:rsidRPr="00BC18CE">
              <w:rPr>
                <w:rStyle w:val="ae"/>
                <w:rFonts w:eastAsia="Times New Roman"/>
                <w:noProof/>
              </w:rPr>
              <w:t>2.3.</w:t>
            </w:r>
            <w:r w:rsidR="00711AE7">
              <w:rPr>
                <w:noProof/>
                <w:sz w:val="22"/>
                <w:szCs w:val="22"/>
                <w:lang w:eastAsia="ru-RU"/>
              </w:rPr>
              <w:tab/>
            </w:r>
            <w:r w:rsidR="00711AE7" w:rsidRPr="00BC18CE">
              <w:rPr>
                <w:rStyle w:val="ae"/>
                <w:rFonts w:eastAsia="Times New Roman"/>
                <w:noProof/>
              </w:rPr>
              <w:t>Обновление Справочника «Пользователи-Oktell» с сервера «Oktell».</w:t>
            </w:r>
            <w:r w:rsidR="00711AE7">
              <w:rPr>
                <w:noProof/>
                <w:webHidden/>
              </w:rPr>
              <w:tab/>
            </w:r>
            <w:r w:rsidR="00711AE7">
              <w:rPr>
                <w:noProof/>
                <w:webHidden/>
              </w:rPr>
              <w:fldChar w:fldCharType="begin"/>
            </w:r>
            <w:r w:rsidR="00711AE7">
              <w:rPr>
                <w:noProof/>
                <w:webHidden/>
              </w:rPr>
              <w:instrText xml:space="preserve"> PAGEREF _Toc370819808 \h </w:instrText>
            </w:r>
            <w:r w:rsidR="00711AE7">
              <w:rPr>
                <w:noProof/>
                <w:webHidden/>
              </w:rPr>
            </w:r>
            <w:r w:rsidR="00711AE7">
              <w:rPr>
                <w:noProof/>
                <w:webHidden/>
              </w:rPr>
              <w:fldChar w:fldCharType="separate"/>
            </w:r>
            <w:r w:rsidR="00711AE7">
              <w:rPr>
                <w:noProof/>
                <w:webHidden/>
              </w:rPr>
              <w:t>4</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10" w:history="1">
            <w:r w:rsidR="00711AE7" w:rsidRPr="00BC18CE">
              <w:rPr>
                <w:rStyle w:val="ae"/>
                <w:rFonts w:eastAsia="Times New Roman"/>
                <w:noProof/>
              </w:rPr>
              <w:t>2.4.</w:t>
            </w:r>
            <w:r w:rsidR="00711AE7">
              <w:rPr>
                <w:noProof/>
                <w:sz w:val="22"/>
                <w:szCs w:val="22"/>
                <w:lang w:eastAsia="ru-RU"/>
              </w:rPr>
              <w:tab/>
            </w:r>
            <w:r w:rsidR="00711AE7" w:rsidRPr="00BC18CE">
              <w:rPr>
                <w:rStyle w:val="ae"/>
                <w:rFonts w:eastAsia="Times New Roman"/>
                <w:noProof/>
              </w:rPr>
              <w:t xml:space="preserve">Настройка отображения справочников с контактной информацией в подсистеме «Oktell </w:t>
            </w:r>
            <w:r w:rsidR="00711AE7" w:rsidRPr="00BC18CE">
              <w:rPr>
                <w:rStyle w:val="ae"/>
                <w:rFonts w:eastAsia="Times New Roman"/>
                <w:noProof/>
                <w:lang w:val="en-US"/>
              </w:rPr>
              <w:t>Connect</w:t>
            </w:r>
            <w:r w:rsidR="00711AE7" w:rsidRPr="00BC18CE">
              <w:rPr>
                <w:rStyle w:val="ae"/>
                <w:rFonts w:eastAsia="Times New Roman"/>
                <w:noProof/>
              </w:rPr>
              <w:t>»</w:t>
            </w:r>
            <w:r w:rsidR="00711AE7">
              <w:rPr>
                <w:noProof/>
                <w:webHidden/>
              </w:rPr>
              <w:tab/>
            </w:r>
            <w:r w:rsidR="00711AE7">
              <w:rPr>
                <w:noProof/>
                <w:webHidden/>
              </w:rPr>
              <w:fldChar w:fldCharType="begin"/>
            </w:r>
            <w:r w:rsidR="00711AE7">
              <w:rPr>
                <w:noProof/>
                <w:webHidden/>
              </w:rPr>
              <w:instrText xml:space="preserve"> PAGEREF _Toc370819810 \h </w:instrText>
            </w:r>
            <w:r w:rsidR="00711AE7">
              <w:rPr>
                <w:noProof/>
                <w:webHidden/>
              </w:rPr>
            </w:r>
            <w:r w:rsidR="00711AE7">
              <w:rPr>
                <w:noProof/>
                <w:webHidden/>
              </w:rPr>
              <w:fldChar w:fldCharType="separate"/>
            </w:r>
            <w:r w:rsidR="00711AE7">
              <w:rPr>
                <w:noProof/>
                <w:webHidden/>
              </w:rPr>
              <w:t>4</w:t>
            </w:r>
            <w:r w:rsidR="00711AE7">
              <w:rPr>
                <w:noProof/>
                <w:webHidden/>
              </w:rPr>
              <w:fldChar w:fldCharType="end"/>
            </w:r>
          </w:hyperlink>
        </w:p>
        <w:p w:rsidR="00711AE7" w:rsidRDefault="00724DD3">
          <w:pPr>
            <w:pStyle w:val="11"/>
            <w:rPr>
              <w:noProof/>
              <w:sz w:val="22"/>
              <w:szCs w:val="22"/>
              <w:lang w:eastAsia="ru-RU"/>
            </w:rPr>
          </w:pPr>
          <w:hyperlink w:anchor="_Toc370819811" w:history="1">
            <w:r w:rsidR="00711AE7" w:rsidRPr="00BC18CE">
              <w:rPr>
                <w:rStyle w:val="ae"/>
                <w:rFonts w:eastAsia="Times New Roman"/>
                <w:noProof/>
                <w:lang w:eastAsia="ru-RU"/>
              </w:rPr>
              <w:t>3.</w:t>
            </w:r>
            <w:r w:rsidR="00711AE7">
              <w:rPr>
                <w:noProof/>
                <w:sz w:val="22"/>
                <w:szCs w:val="22"/>
                <w:lang w:eastAsia="ru-RU"/>
              </w:rPr>
              <w:tab/>
            </w:r>
            <w:r w:rsidR="00711AE7" w:rsidRPr="00BC18CE">
              <w:rPr>
                <w:rStyle w:val="ae"/>
                <w:rFonts w:eastAsia="Times New Roman"/>
                <w:noProof/>
                <w:lang w:eastAsia="ru-RU"/>
              </w:rPr>
              <w:t xml:space="preserve">Работа в </w:t>
            </w:r>
            <w:r w:rsidR="00711AE7" w:rsidRPr="00BC18CE">
              <w:rPr>
                <w:rStyle w:val="ae"/>
                <w:noProof/>
              </w:rPr>
              <w:t>«</w:t>
            </w:r>
            <w:r w:rsidR="00711AE7" w:rsidRPr="00BC18CE">
              <w:rPr>
                <w:rStyle w:val="ae"/>
                <w:noProof/>
                <w:lang w:val="en-US"/>
              </w:rPr>
              <w:t>Oktell Connect</w:t>
            </w:r>
            <w:r w:rsidR="00711AE7" w:rsidRPr="00BC18CE">
              <w:rPr>
                <w:rStyle w:val="ae"/>
                <w:noProof/>
              </w:rPr>
              <w:t>».</w:t>
            </w:r>
            <w:r w:rsidR="00711AE7">
              <w:rPr>
                <w:noProof/>
                <w:webHidden/>
              </w:rPr>
              <w:tab/>
            </w:r>
            <w:r w:rsidR="00711AE7">
              <w:rPr>
                <w:noProof/>
                <w:webHidden/>
              </w:rPr>
              <w:fldChar w:fldCharType="begin"/>
            </w:r>
            <w:r w:rsidR="00711AE7">
              <w:rPr>
                <w:noProof/>
                <w:webHidden/>
              </w:rPr>
              <w:instrText xml:space="preserve"> PAGEREF _Toc370819811 \h </w:instrText>
            </w:r>
            <w:r w:rsidR="00711AE7">
              <w:rPr>
                <w:noProof/>
                <w:webHidden/>
              </w:rPr>
            </w:r>
            <w:r w:rsidR="00711AE7">
              <w:rPr>
                <w:noProof/>
                <w:webHidden/>
              </w:rPr>
              <w:fldChar w:fldCharType="separate"/>
            </w:r>
            <w:r w:rsidR="00711AE7">
              <w:rPr>
                <w:noProof/>
                <w:webHidden/>
              </w:rPr>
              <w:t>5</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12" w:history="1">
            <w:r w:rsidR="00711AE7" w:rsidRPr="00BC18CE">
              <w:rPr>
                <w:rStyle w:val="ae"/>
                <w:noProof/>
              </w:rPr>
              <w:t>3.1.</w:t>
            </w:r>
            <w:r w:rsidR="00711AE7">
              <w:rPr>
                <w:noProof/>
                <w:sz w:val="22"/>
                <w:szCs w:val="22"/>
                <w:lang w:eastAsia="ru-RU"/>
              </w:rPr>
              <w:tab/>
            </w:r>
            <w:r w:rsidR="00711AE7" w:rsidRPr="00BC18CE">
              <w:rPr>
                <w:rStyle w:val="ae"/>
                <w:noProof/>
              </w:rPr>
              <w:t>Осуществление звонка.</w:t>
            </w:r>
            <w:r w:rsidR="00711AE7">
              <w:rPr>
                <w:noProof/>
                <w:webHidden/>
              </w:rPr>
              <w:tab/>
            </w:r>
            <w:r w:rsidR="00711AE7">
              <w:rPr>
                <w:noProof/>
                <w:webHidden/>
              </w:rPr>
              <w:fldChar w:fldCharType="begin"/>
            </w:r>
            <w:r w:rsidR="00711AE7">
              <w:rPr>
                <w:noProof/>
                <w:webHidden/>
              </w:rPr>
              <w:instrText xml:space="preserve"> PAGEREF _Toc370819812 \h </w:instrText>
            </w:r>
            <w:r w:rsidR="00711AE7">
              <w:rPr>
                <w:noProof/>
                <w:webHidden/>
              </w:rPr>
            </w:r>
            <w:r w:rsidR="00711AE7">
              <w:rPr>
                <w:noProof/>
                <w:webHidden/>
              </w:rPr>
              <w:fldChar w:fldCharType="separate"/>
            </w:r>
            <w:r w:rsidR="00711AE7">
              <w:rPr>
                <w:noProof/>
                <w:webHidden/>
              </w:rPr>
              <w:t>6</w:t>
            </w:r>
            <w:r w:rsidR="00711AE7">
              <w:rPr>
                <w:noProof/>
                <w:webHidden/>
              </w:rPr>
              <w:fldChar w:fldCharType="end"/>
            </w:r>
          </w:hyperlink>
        </w:p>
        <w:p w:rsidR="00711AE7" w:rsidRDefault="00724DD3">
          <w:pPr>
            <w:pStyle w:val="31"/>
            <w:tabs>
              <w:tab w:val="right" w:leader="dot" w:pos="8656"/>
            </w:tabs>
            <w:rPr>
              <w:noProof/>
              <w:sz w:val="22"/>
              <w:szCs w:val="22"/>
              <w:lang w:eastAsia="ru-RU"/>
            </w:rPr>
          </w:pPr>
          <w:hyperlink w:anchor="_Toc370819813" w:history="1">
            <w:r w:rsidR="00711AE7" w:rsidRPr="00BC18CE">
              <w:rPr>
                <w:rStyle w:val="ae"/>
                <w:rFonts w:cs="Arial"/>
                <w:noProof/>
              </w:rPr>
              <w:t>Исходящий звонок</w:t>
            </w:r>
            <w:r w:rsidR="00711AE7" w:rsidRPr="00BC18CE">
              <w:rPr>
                <w:rStyle w:val="ae"/>
                <w:rFonts w:ascii="Arial" w:hAnsi="Arial" w:cs="Arial"/>
                <w:noProof/>
              </w:rPr>
              <w:t>.</w:t>
            </w:r>
            <w:r w:rsidR="00711AE7">
              <w:rPr>
                <w:noProof/>
                <w:webHidden/>
              </w:rPr>
              <w:tab/>
            </w:r>
            <w:r w:rsidR="00711AE7">
              <w:rPr>
                <w:noProof/>
                <w:webHidden/>
              </w:rPr>
              <w:fldChar w:fldCharType="begin"/>
            </w:r>
            <w:r w:rsidR="00711AE7">
              <w:rPr>
                <w:noProof/>
                <w:webHidden/>
              </w:rPr>
              <w:instrText xml:space="preserve"> PAGEREF _Toc370819813 \h </w:instrText>
            </w:r>
            <w:r w:rsidR="00711AE7">
              <w:rPr>
                <w:noProof/>
                <w:webHidden/>
              </w:rPr>
            </w:r>
            <w:r w:rsidR="00711AE7">
              <w:rPr>
                <w:noProof/>
                <w:webHidden/>
              </w:rPr>
              <w:fldChar w:fldCharType="separate"/>
            </w:r>
            <w:r w:rsidR="00711AE7">
              <w:rPr>
                <w:noProof/>
                <w:webHidden/>
              </w:rPr>
              <w:t>6</w:t>
            </w:r>
            <w:r w:rsidR="00711AE7">
              <w:rPr>
                <w:noProof/>
                <w:webHidden/>
              </w:rPr>
              <w:fldChar w:fldCharType="end"/>
            </w:r>
          </w:hyperlink>
        </w:p>
        <w:p w:rsidR="00711AE7" w:rsidRDefault="00724DD3">
          <w:pPr>
            <w:pStyle w:val="31"/>
            <w:tabs>
              <w:tab w:val="right" w:leader="dot" w:pos="8656"/>
            </w:tabs>
            <w:rPr>
              <w:noProof/>
              <w:sz w:val="22"/>
              <w:szCs w:val="22"/>
              <w:lang w:eastAsia="ru-RU"/>
            </w:rPr>
          </w:pPr>
          <w:hyperlink w:anchor="_Toc370819814" w:history="1">
            <w:r w:rsidR="00711AE7" w:rsidRPr="00BC18CE">
              <w:rPr>
                <w:rStyle w:val="ae"/>
                <w:rFonts w:cs="Arial"/>
                <w:noProof/>
              </w:rPr>
              <w:t>Входящий звонок</w:t>
            </w:r>
            <w:r w:rsidR="00711AE7" w:rsidRPr="00BC18CE">
              <w:rPr>
                <w:rStyle w:val="ae"/>
                <w:rFonts w:ascii="Arial" w:hAnsi="Arial" w:cs="Arial"/>
                <w:noProof/>
              </w:rPr>
              <w:t>.</w:t>
            </w:r>
            <w:r w:rsidR="00711AE7">
              <w:rPr>
                <w:noProof/>
                <w:webHidden/>
              </w:rPr>
              <w:tab/>
            </w:r>
            <w:r w:rsidR="00711AE7">
              <w:rPr>
                <w:noProof/>
                <w:webHidden/>
              </w:rPr>
              <w:fldChar w:fldCharType="begin"/>
            </w:r>
            <w:r w:rsidR="00711AE7">
              <w:rPr>
                <w:noProof/>
                <w:webHidden/>
              </w:rPr>
              <w:instrText xml:space="preserve"> PAGEREF _Toc370819814 \h </w:instrText>
            </w:r>
            <w:r w:rsidR="00711AE7">
              <w:rPr>
                <w:noProof/>
                <w:webHidden/>
              </w:rPr>
            </w:r>
            <w:r w:rsidR="00711AE7">
              <w:rPr>
                <w:noProof/>
                <w:webHidden/>
              </w:rPr>
              <w:fldChar w:fldCharType="separate"/>
            </w:r>
            <w:r w:rsidR="00711AE7">
              <w:rPr>
                <w:noProof/>
                <w:webHidden/>
              </w:rPr>
              <w:t>6</w:t>
            </w:r>
            <w:r w:rsidR="00711AE7">
              <w:rPr>
                <w:noProof/>
                <w:webHidden/>
              </w:rPr>
              <w:fldChar w:fldCharType="end"/>
            </w:r>
          </w:hyperlink>
        </w:p>
        <w:p w:rsidR="00711AE7" w:rsidRDefault="00724DD3">
          <w:pPr>
            <w:pStyle w:val="31"/>
            <w:tabs>
              <w:tab w:val="right" w:leader="dot" w:pos="8656"/>
            </w:tabs>
            <w:rPr>
              <w:noProof/>
              <w:sz w:val="22"/>
              <w:szCs w:val="22"/>
              <w:lang w:eastAsia="ru-RU"/>
            </w:rPr>
          </w:pPr>
          <w:hyperlink w:anchor="_Toc370819815" w:history="1">
            <w:r w:rsidR="00711AE7" w:rsidRPr="00BC18CE">
              <w:rPr>
                <w:rStyle w:val="ae"/>
                <w:rFonts w:cs="Arial"/>
                <w:noProof/>
              </w:rPr>
              <w:t>Переключение звонка на другого пользователя</w:t>
            </w:r>
            <w:r w:rsidR="00711AE7" w:rsidRPr="00BC18CE">
              <w:rPr>
                <w:rStyle w:val="ae"/>
                <w:rFonts w:ascii="Arial" w:hAnsi="Arial" w:cs="Arial"/>
                <w:noProof/>
              </w:rPr>
              <w:t>.</w:t>
            </w:r>
            <w:r w:rsidR="00711AE7">
              <w:rPr>
                <w:noProof/>
                <w:webHidden/>
              </w:rPr>
              <w:tab/>
            </w:r>
            <w:r w:rsidR="00711AE7">
              <w:rPr>
                <w:noProof/>
                <w:webHidden/>
              </w:rPr>
              <w:fldChar w:fldCharType="begin"/>
            </w:r>
            <w:r w:rsidR="00711AE7">
              <w:rPr>
                <w:noProof/>
                <w:webHidden/>
              </w:rPr>
              <w:instrText xml:space="preserve"> PAGEREF _Toc370819815 \h </w:instrText>
            </w:r>
            <w:r w:rsidR="00711AE7">
              <w:rPr>
                <w:noProof/>
                <w:webHidden/>
              </w:rPr>
            </w:r>
            <w:r w:rsidR="00711AE7">
              <w:rPr>
                <w:noProof/>
                <w:webHidden/>
              </w:rPr>
              <w:fldChar w:fldCharType="separate"/>
            </w:r>
            <w:r w:rsidR="00711AE7">
              <w:rPr>
                <w:noProof/>
                <w:webHidden/>
              </w:rPr>
              <w:t>7</w:t>
            </w:r>
            <w:r w:rsidR="00711AE7">
              <w:rPr>
                <w:noProof/>
                <w:webHidden/>
              </w:rPr>
              <w:fldChar w:fldCharType="end"/>
            </w:r>
          </w:hyperlink>
        </w:p>
        <w:p w:rsidR="00711AE7" w:rsidRDefault="00724DD3">
          <w:pPr>
            <w:pStyle w:val="31"/>
            <w:tabs>
              <w:tab w:val="right" w:leader="dot" w:pos="8656"/>
            </w:tabs>
            <w:rPr>
              <w:noProof/>
              <w:sz w:val="22"/>
              <w:szCs w:val="22"/>
              <w:lang w:eastAsia="ru-RU"/>
            </w:rPr>
          </w:pPr>
          <w:hyperlink w:anchor="_Toc370819816" w:history="1">
            <w:r w:rsidR="00711AE7" w:rsidRPr="00BC18CE">
              <w:rPr>
                <w:rStyle w:val="ae"/>
                <w:rFonts w:cs="Arial"/>
                <w:noProof/>
              </w:rPr>
              <w:t>Пропущенные звонки</w:t>
            </w:r>
            <w:r w:rsidR="00711AE7" w:rsidRPr="00BC18CE">
              <w:rPr>
                <w:rStyle w:val="ae"/>
                <w:rFonts w:ascii="Arial" w:hAnsi="Arial" w:cs="Arial"/>
                <w:noProof/>
              </w:rPr>
              <w:t>.</w:t>
            </w:r>
            <w:r w:rsidR="00711AE7">
              <w:rPr>
                <w:noProof/>
                <w:webHidden/>
              </w:rPr>
              <w:tab/>
            </w:r>
            <w:r w:rsidR="00711AE7">
              <w:rPr>
                <w:noProof/>
                <w:webHidden/>
              </w:rPr>
              <w:fldChar w:fldCharType="begin"/>
            </w:r>
            <w:r w:rsidR="00711AE7">
              <w:rPr>
                <w:noProof/>
                <w:webHidden/>
              </w:rPr>
              <w:instrText xml:space="preserve"> PAGEREF _Toc370819816 \h </w:instrText>
            </w:r>
            <w:r w:rsidR="00711AE7">
              <w:rPr>
                <w:noProof/>
                <w:webHidden/>
              </w:rPr>
            </w:r>
            <w:r w:rsidR="00711AE7">
              <w:rPr>
                <w:noProof/>
                <w:webHidden/>
              </w:rPr>
              <w:fldChar w:fldCharType="separate"/>
            </w:r>
            <w:r w:rsidR="00711AE7">
              <w:rPr>
                <w:noProof/>
                <w:webHidden/>
              </w:rPr>
              <w:t>7</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17" w:history="1">
            <w:r w:rsidR="00711AE7" w:rsidRPr="00BC18CE">
              <w:rPr>
                <w:rStyle w:val="ae"/>
                <w:noProof/>
                <w:lang w:val="en-US"/>
              </w:rPr>
              <w:t>3.2.</w:t>
            </w:r>
            <w:r w:rsidR="00711AE7">
              <w:rPr>
                <w:noProof/>
                <w:sz w:val="22"/>
                <w:szCs w:val="22"/>
                <w:lang w:eastAsia="ru-RU"/>
              </w:rPr>
              <w:tab/>
            </w:r>
            <w:r w:rsidR="00711AE7" w:rsidRPr="00BC18CE">
              <w:rPr>
                <w:rStyle w:val="ae"/>
                <w:noProof/>
              </w:rPr>
              <w:t>Конференция.</w:t>
            </w:r>
            <w:r w:rsidR="00711AE7">
              <w:rPr>
                <w:noProof/>
                <w:webHidden/>
              </w:rPr>
              <w:tab/>
            </w:r>
            <w:r w:rsidR="00711AE7">
              <w:rPr>
                <w:noProof/>
                <w:webHidden/>
              </w:rPr>
              <w:fldChar w:fldCharType="begin"/>
            </w:r>
            <w:r w:rsidR="00711AE7">
              <w:rPr>
                <w:noProof/>
                <w:webHidden/>
              </w:rPr>
              <w:instrText xml:space="preserve"> PAGEREF _Toc370819817 \h </w:instrText>
            </w:r>
            <w:r w:rsidR="00711AE7">
              <w:rPr>
                <w:noProof/>
                <w:webHidden/>
              </w:rPr>
            </w:r>
            <w:r w:rsidR="00711AE7">
              <w:rPr>
                <w:noProof/>
                <w:webHidden/>
              </w:rPr>
              <w:fldChar w:fldCharType="separate"/>
            </w:r>
            <w:r w:rsidR="00711AE7">
              <w:rPr>
                <w:noProof/>
                <w:webHidden/>
              </w:rPr>
              <w:t>8</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18" w:history="1">
            <w:r w:rsidR="00711AE7" w:rsidRPr="00BC18CE">
              <w:rPr>
                <w:rStyle w:val="ae"/>
                <w:noProof/>
              </w:rPr>
              <w:t>3.3.</w:t>
            </w:r>
            <w:r w:rsidR="00711AE7">
              <w:rPr>
                <w:noProof/>
                <w:sz w:val="22"/>
                <w:szCs w:val="22"/>
                <w:lang w:eastAsia="ru-RU"/>
              </w:rPr>
              <w:tab/>
            </w:r>
            <w:r w:rsidR="00711AE7" w:rsidRPr="00BC18CE">
              <w:rPr>
                <w:rStyle w:val="ae"/>
                <w:noProof/>
              </w:rPr>
              <w:t>Сообщения.</w:t>
            </w:r>
            <w:r w:rsidR="00711AE7">
              <w:rPr>
                <w:noProof/>
                <w:webHidden/>
              </w:rPr>
              <w:tab/>
            </w:r>
            <w:r w:rsidR="00711AE7">
              <w:rPr>
                <w:noProof/>
                <w:webHidden/>
              </w:rPr>
              <w:fldChar w:fldCharType="begin"/>
            </w:r>
            <w:r w:rsidR="00711AE7">
              <w:rPr>
                <w:noProof/>
                <w:webHidden/>
              </w:rPr>
              <w:instrText xml:space="preserve"> PAGEREF _Toc370819818 \h </w:instrText>
            </w:r>
            <w:r w:rsidR="00711AE7">
              <w:rPr>
                <w:noProof/>
                <w:webHidden/>
              </w:rPr>
            </w:r>
            <w:r w:rsidR="00711AE7">
              <w:rPr>
                <w:noProof/>
                <w:webHidden/>
              </w:rPr>
              <w:fldChar w:fldCharType="separate"/>
            </w:r>
            <w:r w:rsidR="00711AE7">
              <w:rPr>
                <w:noProof/>
                <w:webHidden/>
              </w:rPr>
              <w:t>11</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19" w:history="1">
            <w:r w:rsidR="00711AE7" w:rsidRPr="00BC18CE">
              <w:rPr>
                <w:rStyle w:val="ae"/>
                <w:noProof/>
              </w:rPr>
              <w:t>3.4.</w:t>
            </w:r>
            <w:r w:rsidR="00711AE7">
              <w:rPr>
                <w:noProof/>
                <w:sz w:val="22"/>
                <w:szCs w:val="22"/>
                <w:lang w:eastAsia="ru-RU"/>
              </w:rPr>
              <w:tab/>
            </w:r>
            <w:r w:rsidR="00711AE7" w:rsidRPr="00BC18CE">
              <w:rPr>
                <w:rStyle w:val="ae"/>
                <w:noProof/>
              </w:rPr>
              <w:t>Просмотр истории звонков.</w:t>
            </w:r>
            <w:r w:rsidR="00711AE7">
              <w:rPr>
                <w:noProof/>
                <w:webHidden/>
              </w:rPr>
              <w:tab/>
            </w:r>
            <w:r w:rsidR="00711AE7">
              <w:rPr>
                <w:noProof/>
                <w:webHidden/>
              </w:rPr>
              <w:fldChar w:fldCharType="begin"/>
            </w:r>
            <w:r w:rsidR="00711AE7">
              <w:rPr>
                <w:noProof/>
                <w:webHidden/>
              </w:rPr>
              <w:instrText xml:space="preserve"> PAGEREF _Toc370819819 \h </w:instrText>
            </w:r>
            <w:r w:rsidR="00711AE7">
              <w:rPr>
                <w:noProof/>
                <w:webHidden/>
              </w:rPr>
            </w:r>
            <w:r w:rsidR="00711AE7">
              <w:rPr>
                <w:noProof/>
                <w:webHidden/>
              </w:rPr>
              <w:fldChar w:fldCharType="separate"/>
            </w:r>
            <w:r w:rsidR="00711AE7">
              <w:rPr>
                <w:noProof/>
                <w:webHidden/>
              </w:rPr>
              <w:t>12</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20" w:history="1">
            <w:r w:rsidR="00711AE7" w:rsidRPr="00BC18CE">
              <w:rPr>
                <w:rStyle w:val="ae"/>
                <w:noProof/>
              </w:rPr>
              <w:t>3.5.</w:t>
            </w:r>
            <w:r w:rsidR="00711AE7">
              <w:rPr>
                <w:noProof/>
                <w:sz w:val="22"/>
                <w:szCs w:val="22"/>
                <w:lang w:eastAsia="ru-RU"/>
              </w:rPr>
              <w:tab/>
            </w:r>
            <w:r w:rsidR="00711AE7" w:rsidRPr="00BC18CE">
              <w:rPr>
                <w:rStyle w:val="ae"/>
                <w:noProof/>
              </w:rPr>
              <w:t>Просмотр голосовых сообщений</w:t>
            </w:r>
            <w:r w:rsidR="00711AE7" w:rsidRPr="00BC18CE">
              <w:rPr>
                <w:rStyle w:val="ae"/>
                <w:noProof/>
                <w:lang w:val="en-US"/>
              </w:rPr>
              <w:t>.</w:t>
            </w:r>
            <w:r w:rsidR="00711AE7">
              <w:rPr>
                <w:noProof/>
                <w:webHidden/>
              </w:rPr>
              <w:tab/>
            </w:r>
            <w:r w:rsidR="00711AE7">
              <w:rPr>
                <w:noProof/>
                <w:webHidden/>
              </w:rPr>
              <w:fldChar w:fldCharType="begin"/>
            </w:r>
            <w:r w:rsidR="00711AE7">
              <w:rPr>
                <w:noProof/>
                <w:webHidden/>
              </w:rPr>
              <w:instrText xml:space="preserve"> PAGEREF _Toc370819820 \h </w:instrText>
            </w:r>
            <w:r w:rsidR="00711AE7">
              <w:rPr>
                <w:noProof/>
                <w:webHidden/>
              </w:rPr>
            </w:r>
            <w:r w:rsidR="00711AE7">
              <w:rPr>
                <w:noProof/>
                <w:webHidden/>
              </w:rPr>
              <w:fldChar w:fldCharType="separate"/>
            </w:r>
            <w:r w:rsidR="00711AE7">
              <w:rPr>
                <w:noProof/>
                <w:webHidden/>
              </w:rPr>
              <w:t>12</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21" w:history="1">
            <w:r w:rsidR="00711AE7" w:rsidRPr="00BC18CE">
              <w:rPr>
                <w:rStyle w:val="ae"/>
                <w:noProof/>
                <w:lang w:val="en-US"/>
              </w:rPr>
              <w:t>3.6.</w:t>
            </w:r>
            <w:r w:rsidR="00711AE7">
              <w:rPr>
                <w:noProof/>
                <w:sz w:val="22"/>
                <w:szCs w:val="22"/>
                <w:lang w:eastAsia="ru-RU"/>
              </w:rPr>
              <w:tab/>
            </w:r>
            <w:r w:rsidR="00711AE7" w:rsidRPr="00BC18CE">
              <w:rPr>
                <w:rStyle w:val="ae"/>
                <w:noProof/>
              </w:rPr>
              <w:t>«Заказы на встречные звонки»</w:t>
            </w:r>
            <w:r w:rsidR="00711AE7" w:rsidRPr="00BC18CE">
              <w:rPr>
                <w:rStyle w:val="ae"/>
                <w:noProof/>
                <w:lang w:val="en-US"/>
              </w:rPr>
              <w:t>.</w:t>
            </w:r>
            <w:r w:rsidR="00711AE7">
              <w:rPr>
                <w:noProof/>
                <w:webHidden/>
              </w:rPr>
              <w:tab/>
            </w:r>
            <w:r w:rsidR="00711AE7">
              <w:rPr>
                <w:noProof/>
                <w:webHidden/>
              </w:rPr>
              <w:fldChar w:fldCharType="begin"/>
            </w:r>
            <w:r w:rsidR="00711AE7">
              <w:rPr>
                <w:noProof/>
                <w:webHidden/>
              </w:rPr>
              <w:instrText xml:space="preserve"> PAGEREF _Toc370819821 \h </w:instrText>
            </w:r>
            <w:r w:rsidR="00711AE7">
              <w:rPr>
                <w:noProof/>
                <w:webHidden/>
              </w:rPr>
            </w:r>
            <w:r w:rsidR="00711AE7">
              <w:rPr>
                <w:noProof/>
                <w:webHidden/>
              </w:rPr>
              <w:fldChar w:fldCharType="separate"/>
            </w:r>
            <w:r w:rsidR="00711AE7">
              <w:rPr>
                <w:noProof/>
                <w:webHidden/>
              </w:rPr>
              <w:t>13</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22" w:history="1">
            <w:r w:rsidR="00711AE7" w:rsidRPr="00BC18CE">
              <w:rPr>
                <w:rStyle w:val="ae"/>
                <w:noProof/>
                <w:lang w:val="en-US"/>
              </w:rPr>
              <w:t>3.7.</w:t>
            </w:r>
            <w:r w:rsidR="00711AE7">
              <w:rPr>
                <w:noProof/>
                <w:sz w:val="22"/>
                <w:szCs w:val="22"/>
                <w:lang w:eastAsia="ru-RU"/>
              </w:rPr>
              <w:tab/>
            </w:r>
            <w:r w:rsidR="00711AE7" w:rsidRPr="00BC18CE">
              <w:rPr>
                <w:rStyle w:val="ae"/>
                <w:noProof/>
              </w:rPr>
              <w:t>«Уведомления».</w:t>
            </w:r>
            <w:r w:rsidR="00711AE7">
              <w:rPr>
                <w:noProof/>
                <w:webHidden/>
              </w:rPr>
              <w:tab/>
            </w:r>
            <w:r w:rsidR="00711AE7">
              <w:rPr>
                <w:noProof/>
                <w:webHidden/>
              </w:rPr>
              <w:fldChar w:fldCharType="begin"/>
            </w:r>
            <w:r w:rsidR="00711AE7">
              <w:rPr>
                <w:noProof/>
                <w:webHidden/>
              </w:rPr>
              <w:instrText xml:space="preserve"> PAGEREF _Toc370819822 \h </w:instrText>
            </w:r>
            <w:r w:rsidR="00711AE7">
              <w:rPr>
                <w:noProof/>
                <w:webHidden/>
              </w:rPr>
            </w:r>
            <w:r w:rsidR="00711AE7">
              <w:rPr>
                <w:noProof/>
                <w:webHidden/>
              </w:rPr>
              <w:fldChar w:fldCharType="separate"/>
            </w:r>
            <w:r w:rsidR="00711AE7">
              <w:rPr>
                <w:noProof/>
                <w:webHidden/>
              </w:rPr>
              <w:t>13</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23" w:history="1">
            <w:r w:rsidR="00711AE7" w:rsidRPr="00BC18CE">
              <w:rPr>
                <w:rStyle w:val="ae"/>
                <w:noProof/>
              </w:rPr>
              <w:t>3.8.</w:t>
            </w:r>
            <w:r w:rsidR="00711AE7">
              <w:rPr>
                <w:noProof/>
                <w:sz w:val="22"/>
                <w:szCs w:val="22"/>
                <w:lang w:eastAsia="ru-RU"/>
              </w:rPr>
              <w:tab/>
            </w:r>
            <w:r w:rsidR="00711AE7" w:rsidRPr="00BC18CE">
              <w:rPr>
                <w:rStyle w:val="ae"/>
                <w:noProof/>
              </w:rPr>
              <w:t>Статистика АТС.  Полная информация о звонках пользователя.</w:t>
            </w:r>
            <w:r w:rsidR="00711AE7">
              <w:rPr>
                <w:noProof/>
                <w:webHidden/>
              </w:rPr>
              <w:tab/>
            </w:r>
            <w:r w:rsidR="00711AE7">
              <w:rPr>
                <w:noProof/>
                <w:webHidden/>
              </w:rPr>
              <w:fldChar w:fldCharType="begin"/>
            </w:r>
            <w:r w:rsidR="00711AE7">
              <w:rPr>
                <w:noProof/>
                <w:webHidden/>
              </w:rPr>
              <w:instrText xml:space="preserve"> PAGEREF _Toc370819823 \h </w:instrText>
            </w:r>
            <w:r w:rsidR="00711AE7">
              <w:rPr>
                <w:noProof/>
                <w:webHidden/>
              </w:rPr>
            </w:r>
            <w:r w:rsidR="00711AE7">
              <w:rPr>
                <w:noProof/>
                <w:webHidden/>
              </w:rPr>
              <w:fldChar w:fldCharType="separate"/>
            </w:r>
            <w:r w:rsidR="00711AE7">
              <w:rPr>
                <w:noProof/>
                <w:webHidden/>
              </w:rPr>
              <w:t>14</w:t>
            </w:r>
            <w:r w:rsidR="00711AE7">
              <w:rPr>
                <w:noProof/>
                <w:webHidden/>
              </w:rPr>
              <w:fldChar w:fldCharType="end"/>
            </w:r>
          </w:hyperlink>
        </w:p>
        <w:p w:rsidR="00711AE7" w:rsidRDefault="00724DD3">
          <w:pPr>
            <w:pStyle w:val="21"/>
            <w:tabs>
              <w:tab w:val="left" w:pos="880"/>
              <w:tab w:val="right" w:leader="dot" w:pos="8656"/>
            </w:tabs>
            <w:rPr>
              <w:noProof/>
              <w:sz w:val="22"/>
              <w:szCs w:val="22"/>
              <w:lang w:eastAsia="ru-RU"/>
            </w:rPr>
          </w:pPr>
          <w:hyperlink w:anchor="_Toc370819824" w:history="1">
            <w:r w:rsidR="00711AE7" w:rsidRPr="00BC18CE">
              <w:rPr>
                <w:rStyle w:val="ae"/>
                <w:noProof/>
              </w:rPr>
              <w:t>3.9.</w:t>
            </w:r>
            <w:r w:rsidR="00711AE7">
              <w:rPr>
                <w:noProof/>
                <w:sz w:val="22"/>
                <w:szCs w:val="22"/>
                <w:lang w:eastAsia="ru-RU"/>
              </w:rPr>
              <w:tab/>
            </w:r>
            <w:r w:rsidR="00711AE7" w:rsidRPr="00BC18CE">
              <w:rPr>
                <w:rStyle w:val="ae"/>
                <w:noProof/>
              </w:rPr>
              <w:t>Состояние линии связи и пользователя (режим готовности). Настройка устройств (гарнитуры).</w:t>
            </w:r>
            <w:r w:rsidR="00711AE7">
              <w:rPr>
                <w:noProof/>
                <w:webHidden/>
              </w:rPr>
              <w:tab/>
            </w:r>
            <w:r w:rsidR="00711AE7">
              <w:rPr>
                <w:noProof/>
                <w:webHidden/>
              </w:rPr>
              <w:fldChar w:fldCharType="begin"/>
            </w:r>
            <w:r w:rsidR="00711AE7">
              <w:rPr>
                <w:noProof/>
                <w:webHidden/>
              </w:rPr>
              <w:instrText xml:space="preserve"> PAGEREF _Toc370819824 \h </w:instrText>
            </w:r>
            <w:r w:rsidR="00711AE7">
              <w:rPr>
                <w:noProof/>
                <w:webHidden/>
              </w:rPr>
            </w:r>
            <w:r w:rsidR="00711AE7">
              <w:rPr>
                <w:noProof/>
                <w:webHidden/>
              </w:rPr>
              <w:fldChar w:fldCharType="separate"/>
            </w:r>
            <w:r w:rsidR="00711AE7">
              <w:rPr>
                <w:noProof/>
                <w:webHidden/>
              </w:rPr>
              <w:t>14</w:t>
            </w:r>
            <w:r w:rsidR="00711AE7">
              <w:rPr>
                <w:noProof/>
                <w:webHidden/>
              </w:rPr>
              <w:fldChar w:fldCharType="end"/>
            </w:r>
          </w:hyperlink>
        </w:p>
        <w:p w:rsidR="00711AE7" w:rsidRDefault="00724DD3">
          <w:pPr>
            <w:pStyle w:val="11"/>
            <w:rPr>
              <w:noProof/>
              <w:sz w:val="22"/>
              <w:szCs w:val="22"/>
              <w:lang w:eastAsia="ru-RU"/>
            </w:rPr>
          </w:pPr>
          <w:hyperlink w:anchor="_Toc370819866" w:history="1">
            <w:r w:rsidR="00711AE7" w:rsidRPr="00BC18CE">
              <w:rPr>
                <w:rStyle w:val="ae"/>
                <w:rFonts w:eastAsia="Times New Roman"/>
                <w:noProof/>
                <w:lang w:eastAsia="ru-RU"/>
              </w:rPr>
              <w:t>1.</w:t>
            </w:r>
            <w:r w:rsidR="00711AE7">
              <w:rPr>
                <w:noProof/>
                <w:sz w:val="22"/>
                <w:szCs w:val="22"/>
                <w:lang w:eastAsia="ru-RU"/>
              </w:rPr>
              <w:tab/>
            </w:r>
            <w:r w:rsidR="00711AE7" w:rsidRPr="00BC18CE">
              <w:rPr>
                <w:rStyle w:val="ae"/>
                <w:rFonts w:eastAsia="Times New Roman"/>
                <w:noProof/>
                <w:lang w:eastAsia="ru-RU"/>
              </w:rPr>
              <w:t>Демонстрационный пример вызова и принятие звонка абонентом.</w:t>
            </w:r>
            <w:r w:rsidR="00711AE7">
              <w:rPr>
                <w:noProof/>
                <w:webHidden/>
              </w:rPr>
              <w:tab/>
            </w:r>
            <w:r w:rsidR="00711AE7">
              <w:rPr>
                <w:noProof/>
                <w:webHidden/>
              </w:rPr>
              <w:fldChar w:fldCharType="begin"/>
            </w:r>
            <w:r w:rsidR="00711AE7">
              <w:rPr>
                <w:noProof/>
                <w:webHidden/>
              </w:rPr>
              <w:instrText xml:space="preserve"> PAGEREF _Toc370819866 \h </w:instrText>
            </w:r>
            <w:r w:rsidR="00711AE7">
              <w:rPr>
                <w:noProof/>
                <w:webHidden/>
              </w:rPr>
            </w:r>
            <w:r w:rsidR="00711AE7">
              <w:rPr>
                <w:noProof/>
                <w:webHidden/>
              </w:rPr>
              <w:fldChar w:fldCharType="separate"/>
            </w:r>
            <w:r w:rsidR="00711AE7">
              <w:rPr>
                <w:noProof/>
                <w:webHidden/>
              </w:rPr>
              <w:t>16</w:t>
            </w:r>
            <w:r w:rsidR="00711AE7">
              <w:rPr>
                <w:noProof/>
                <w:webHidden/>
              </w:rPr>
              <w:fldChar w:fldCharType="end"/>
            </w:r>
          </w:hyperlink>
        </w:p>
        <w:p w:rsidR="00711AE7" w:rsidRDefault="00724DD3">
          <w:pPr>
            <w:pStyle w:val="11"/>
            <w:rPr>
              <w:noProof/>
              <w:sz w:val="22"/>
              <w:szCs w:val="22"/>
              <w:lang w:eastAsia="ru-RU"/>
            </w:rPr>
          </w:pPr>
          <w:hyperlink w:anchor="_Toc370819867" w:history="1">
            <w:r w:rsidR="00711AE7" w:rsidRPr="00BC18CE">
              <w:rPr>
                <w:rStyle w:val="ae"/>
                <w:rFonts w:eastAsia="Times New Roman"/>
                <w:noProof/>
                <w:lang w:eastAsia="ru-RU"/>
              </w:rPr>
              <w:t>2.</w:t>
            </w:r>
            <w:r w:rsidR="00711AE7">
              <w:rPr>
                <w:noProof/>
                <w:sz w:val="22"/>
                <w:szCs w:val="22"/>
                <w:lang w:eastAsia="ru-RU"/>
              </w:rPr>
              <w:tab/>
            </w:r>
            <w:r w:rsidR="00711AE7" w:rsidRPr="00BC18CE">
              <w:rPr>
                <w:rStyle w:val="ae"/>
                <w:rFonts w:eastAsia="Times New Roman"/>
                <w:noProof/>
                <w:lang w:eastAsia="ru-RU"/>
              </w:rPr>
              <w:t>Демонстрационный пример создания и приглашения в конференцию.</w:t>
            </w:r>
            <w:r w:rsidR="00711AE7">
              <w:rPr>
                <w:noProof/>
                <w:webHidden/>
              </w:rPr>
              <w:tab/>
            </w:r>
            <w:r w:rsidR="00711AE7">
              <w:rPr>
                <w:noProof/>
                <w:webHidden/>
              </w:rPr>
              <w:fldChar w:fldCharType="begin"/>
            </w:r>
            <w:r w:rsidR="00711AE7">
              <w:rPr>
                <w:noProof/>
                <w:webHidden/>
              </w:rPr>
              <w:instrText xml:space="preserve"> PAGEREF _Toc370819867 \h </w:instrText>
            </w:r>
            <w:r w:rsidR="00711AE7">
              <w:rPr>
                <w:noProof/>
                <w:webHidden/>
              </w:rPr>
            </w:r>
            <w:r w:rsidR="00711AE7">
              <w:rPr>
                <w:noProof/>
                <w:webHidden/>
              </w:rPr>
              <w:fldChar w:fldCharType="separate"/>
            </w:r>
            <w:r w:rsidR="00711AE7">
              <w:rPr>
                <w:noProof/>
                <w:webHidden/>
              </w:rPr>
              <w:t>16</w:t>
            </w:r>
            <w:r w:rsidR="00711AE7">
              <w:rPr>
                <w:noProof/>
                <w:webHidden/>
              </w:rPr>
              <w:fldChar w:fldCharType="end"/>
            </w:r>
          </w:hyperlink>
        </w:p>
        <w:p w:rsidR="00B615AC" w:rsidRPr="003D3A74" w:rsidRDefault="00B615AC">
          <w:r w:rsidRPr="003D3A74">
            <w:rPr>
              <w:b/>
              <w:bCs/>
            </w:rPr>
            <w:fldChar w:fldCharType="end"/>
          </w:r>
        </w:p>
      </w:sdtContent>
    </w:sdt>
    <w:p w:rsidR="009D733D" w:rsidRDefault="009D733D">
      <w:r>
        <w:br w:type="page"/>
      </w:r>
    </w:p>
    <w:p w:rsidR="009D733D" w:rsidRPr="00AF55CE" w:rsidRDefault="009D733D" w:rsidP="00C025C5">
      <w:pPr>
        <w:pStyle w:val="1"/>
        <w:spacing w:before="0" w:after="240" w:line="240" w:lineRule="auto"/>
      </w:pPr>
      <w:bookmarkStart w:id="1" w:name="_Toc370819796"/>
      <w:r w:rsidRPr="00AF55CE">
        <w:lastRenderedPageBreak/>
        <w:t>Введение</w:t>
      </w:r>
      <w:bookmarkEnd w:id="1"/>
    </w:p>
    <w:p w:rsidR="009D733D" w:rsidRPr="009D733D" w:rsidRDefault="009D733D" w:rsidP="00C025C5">
      <w:pPr>
        <w:spacing w:after="240" w:line="240" w:lineRule="auto"/>
      </w:pPr>
      <w:r>
        <w:tab/>
        <w:t>Данный п</w:t>
      </w:r>
      <w:r w:rsidRPr="00DE380D">
        <w:t xml:space="preserve">рограммный продукт предназначен для оптимизации обработки входящих и исходящих телефонных звонков в малых, средних и крупных организациях. Решение, позволяет интегрировать функционал коммуникационной платформы </w:t>
      </w:r>
      <w:proofErr w:type="spellStart"/>
      <w:r w:rsidRPr="00DE380D">
        <w:t>Oktell</w:t>
      </w:r>
      <w:proofErr w:type="spellEnd"/>
      <w:r w:rsidRPr="00DE380D">
        <w:t xml:space="preserve"> в любое прикладное реш</w:t>
      </w:r>
      <w:r>
        <w:t>ение платформы 1С</w:t>
      </w:r>
      <w:proofErr w:type="gramStart"/>
      <w:r>
        <w:t>:П</w:t>
      </w:r>
      <w:proofErr w:type="gramEnd"/>
      <w:r>
        <w:t xml:space="preserve">редприятие 8 и </w:t>
      </w:r>
      <w:r w:rsidRPr="00DE380D">
        <w:t xml:space="preserve">позволяет совершать и принимать вызовы по IP-каналам, принимать и отправлять сообщения внутри сети </w:t>
      </w:r>
      <w:proofErr w:type="spellStart"/>
      <w:r w:rsidRPr="00DE380D">
        <w:t>Oktell</w:t>
      </w:r>
      <w:proofErr w:type="spellEnd"/>
      <w:r w:rsidRPr="00DE380D">
        <w:t>. Обработка и хранение информации о взаимоотношениях с клиентами производится в базе данных 1С Предприятие 8.</w:t>
      </w:r>
    </w:p>
    <w:p w:rsidR="00631AD2" w:rsidRPr="00631AD2" w:rsidRDefault="0041425F" w:rsidP="00EF73BC">
      <w:pPr>
        <w:pStyle w:val="1"/>
        <w:numPr>
          <w:ilvl w:val="0"/>
          <w:numId w:val="3"/>
        </w:numPr>
        <w:spacing w:before="0" w:after="240" w:line="240" w:lineRule="auto"/>
        <w:rPr>
          <w:rFonts w:eastAsia="Times New Roman"/>
          <w:lang w:eastAsia="ru-RU"/>
        </w:rPr>
      </w:pPr>
      <w:bookmarkStart w:id="2" w:name="_Идентификация_передаваемых_и"/>
      <w:bookmarkStart w:id="3" w:name="_Toc370819797"/>
      <w:bookmarkEnd w:id="2"/>
      <w:r>
        <w:rPr>
          <w:rFonts w:eastAsia="Times New Roman"/>
          <w:lang w:eastAsia="ru-RU"/>
        </w:rPr>
        <w:t xml:space="preserve">Настройка подсистемы </w:t>
      </w:r>
      <w:r w:rsidRPr="003D3A74">
        <w:rPr>
          <w:rFonts w:eastAsia="Times New Roman"/>
          <w:lang w:eastAsia="ru-RU"/>
        </w:rPr>
        <w:t>«</w:t>
      </w:r>
      <w:proofErr w:type="spellStart"/>
      <w:r w:rsidRPr="0041425F">
        <w:rPr>
          <w:rFonts w:eastAsia="Times New Roman"/>
          <w:lang w:val="en-US" w:eastAsia="ru-RU"/>
        </w:rPr>
        <w:t>Oktell</w:t>
      </w:r>
      <w:proofErr w:type="spellEnd"/>
      <w:r w:rsidRPr="003D3A74">
        <w:rPr>
          <w:rFonts w:eastAsia="Times New Roman"/>
          <w:lang w:eastAsia="ru-RU"/>
        </w:rPr>
        <w:t xml:space="preserve"> </w:t>
      </w:r>
      <w:r w:rsidR="00132441">
        <w:rPr>
          <w:rFonts w:eastAsia="Times New Roman"/>
          <w:lang w:val="en-US" w:eastAsia="ru-RU"/>
        </w:rPr>
        <w:t>Connect</w:t>
      </w:r>
      <w:r w:rsidRPr="003D3A74">
        <w:rPr>
          <w:rFonts w:eastAsia="Times New Roman"/>
          <w:lang w:eastAsia="ru-RU"/>
        </w:rPr>
        <w:t>»</w:t>
      </w:r>
      <w:r w:rsidR="00860713" w:rsidRPr="00631AD2">
        <w:rPr>
          <w:rFonts w:eastAsia="Times New Roman"/>
          <w:lang w:eastAsia="ru-RU"/>
        </w:rPr>
        <w:t xml:space="preserve"> </w:t>
      </w:r>
      <w:r w:rsidR="00AD6B46">
        <w:rPr>
          <w:rFonts w:eastAsia="Times New Roman"/>
          <w:lang w:eastAsia="ru-RU"/>
        </w:rPr>
        <w:t>.</w:t>
      </w:r>
      <w:bookmarkEnd w:id="3"/>
      <w:r w:rsidR="00AD6B46" w:rsidRPr="003D3A74">
        <w:rPr>
          <w:rFonts w:eastAsia="Times New Roman"/>
          <w:color w:val="FFC000"/>
          <w:lang w:eastAsia="ru-RU"/>
        </w:rPr>
        <w:t xml:space="preserve"> </w:t>
      </w:r>
    </w:p>
    <w:p w:rsidR="009D733D" w:rsidRPr="00AF55CE" w:rsidRDefault="00AD6B46" w:rsidP="00EF73BC">
      <w:pPr>
        <w:pStyle w:val="2"/>
        <w:numPr>
          <w:ilvl w:val="1"/>
          <w:numId w:val="3"/>
        </w:numPr>
        <w:spacing w:before="0" w:line="240" w:lineRule="auto"/>
        <w:rPr>
          <w:rFonts w:eastAsia="Times New Roman"/>
          <w:lang w:eastAsia="ru-RU"/>
        </w:rPr>
      </w:pPr>
      <w:bookmarkStart w:id="4" w:name="_Toc370121806"/>
      <w:bookmarkStart w:id="5" w:name="_Toc370121959"/>
      <w:bookmarkStart w:id="6" w:name="_Toc370122202"/>
      <w:bookmarkStart w:id="7" w:name="_Toc370122391"/>
      <w:bookmarkStart w:id="8" w:name="_Toc370121807"/>
      <w:bookmarkStart w:id="9" w:name="_Toc370121960"/>
      <w:bookmarkStart w:id="10" w:name="_Toc370122203"/>
      <w:bookmarkStart w:id="11" w:name="_Toc370122392"/>
      <w:bookmarkStart w:id="12" w:name="_Toc370819798"/>
      <w:bookmarkEnd w:id="4"/>
      <w:bookmarkEnd w:id="5"/>
      <w:bookmarkEnd w:id="6"/>
      <w:bookmarkEnd w:id="7"/>
      <w:bookmarkEnd w:id="8"/>
      <w:bookmarkEnd w:id="9"/>
      <w:bookmarkEnd w:id="10"/>
      <w:bookmarkEnd w:id="11"/>
      <w:r>
        <w:rPr>
          <w:rFonts w:eastAsia="Times New Roman"/>
          <w:lang w:eastAsia="ru-RU"/>
        </w:rPr>
        <w:t>Н</w:t>
      </w:r>
      <w:r w:rsidR="009D733D" w:rsidRPr="00AF55CE">
        <w:rPr>
          <w:rFonts w:eastAsia="Times New Roman"/>
          <w:lang w:eastAsia="ru-RU"/>
        </w:rPr>
        <w:t xml:space="preserve">астройка регистра сведений «Пользователи </w:t>
      </w:r>
      <w:proofErr w:type="spellStart"/>
      <w:r w:rsidR="009D733D" w:rsidRPr="00AF55CE">
        <w:rPr>
          <w:rFonts w:eastAsia="Times New Roman"/>
          <w:lang w:eastAsia="ru-RU"/>
        </w:rPr>
        <w:t>Oktell</w:t>
      </w:r>
      <w:proofErr w:type="spellEnd"/>
      <w:r w:rsidR="009D733D" w:rsidRPr="00AF55CE">
        <w:rPr>
          <w:rFonts w:eastAsia="Times New Roman"/>
          <w:lang w:eastAsia="ru-RU"/>
        </w:rPr>
        <w:t>».</w:t>
      </w:r>
      <w:bookmarkEnd w:id="12"/>
    </w:p>
    <w:p w:rsidR="009D733D" w:rsidRPr="00122433" w:rsidRDefault="009D733D" w:rsidP="00EF73BC">
      <w:pPr>
        <w:pStyle w:val="3"/>
        <w:numPr>
          <w:ilvl w:val="2"/>
          <w:numId w:val="3"/>
        </w:numPr>
        <w:rPr>
          <w:sz w:val="20"/>
          <w:szCs w:val="20"/>
          <w:u w:val="single"/>
        </w:rPr>
      </w:pPr>
      <w:bookmarkStart w:id="13" w:name="_Toc370819799"/>
      <w:r w:rsidRPr="00122433">
        <w:rPr>
          <w:sz w:val="20"/>
          <w:szCs w:val="20"/>
          <w:u w:val="single"/>
        </w:rPr>
        <w:t>Назначение</w:t>
      </w:r>
      <w:r w:rsidR="005557B8" w:rsidRPr="00122433">
        <w:rPr>
          <w:sz w:val="20"/>
          <w:szCs w:val="20"/>
          <w:u w:val="single"/>
        </w:rPr>
        <w:t xml:space="preserve"> регистра сведений «Пользователи </w:t>
      </w:r>
      <w:proofErr w:type="spellStart"/>
      <w:r w:rsidR="005557B8" w:rsidRPr="00122433">
        <w:rPr>
          <w:sz w:val="20"/>
          <w:szCs w:val="20"/>
          <w:u w:val="single"/>
          <w:lang w:val="en-US"/>
        </w:rPr>
        <w:t>Oktell</w:t>
      </w:r>
      <w:proofErr w:type="spellEnd"/>
      <w:r w:rsidR="005557B8" w:rsidRPr="00122433">
        <w:rPr>
          <w:sz w:val="20"/>
          <w:szCs w:val="20"/>
          <w:u w:val="single"/>
        </w:rPr>
        <w:t>».</w:t>
      </w:r>
      <w:bookmarkEnd w:id="13"/>
      <w:r w:rsidRPr="00122433">
        <w:rPr>
          <w:sz w:val="20"/>
          <w:szCs w:val="20"/>
          <w:u w:val="single"/>
        </w:rPr>
        <w:t xml:space="preserve"> </w:t>
      </w:r>
    </w:p>
    <w:p w:rsidR="009D733D" w:rsidRDefault="009D733D" w:rsidP="00C025C5">
      <w:pPr>
        <w:spacing w:after="0" w:line="240" w:lineRule="auto"/>
        <w:rPr>
          <w:rFonts w:ascii="Times New Roman" w:eastAsia="Times New Roman" w:hAnsi="Times New Roman" w:cs="Times New Roman"/>
          <w:sz w:val="24"/>
          <w:szCs w:val="24"/>
          <w:lang w:eastAsia="ru-RU"/>
        </w:rPr>
      </w:pPr>
      <w:r w:rsidRPr="009D733D">
        <w:rPr>
          <w:rFonts w:ascii="Times New Roman" w:eastAsia="Times New Roman" w:hAnsi="Times New Roman" w:cs="Times New Roman"/>
          <w:sz w:val="24"/>
          <w:szCs w:val="24"/>
          <w:lang w:eastAsia="ru-RU"/>
        </w:rPr>
        <w:t xml:space="preserve">Регистр сведений «Пользователи </w:t>
      </w:r>
      <w:proofErr w:type="spellStart"/>
      <w:r w:rsidRPr="009D733D">
        <w:rPr>
          <w:rFonts w:ascii="Times New Roman" w:eastAsia="Times New Roman" w:hAnsi="Times New Roman" w:cs="Times New Roman"/>
          <w:sz w:val="24"/>
          <w:szCs w:val="24"/>
          <w:lang w:val="en-US" w:eastAsia="ru-RU"/>
        </w:rPr>
        <w:t>Oktell</w:t>
      </w:r>
      <w:proofErr w:type="spellEnd"/>
      <w:r w:rsidRPr="009D733D">
        <w:rPr>
          <w:rFonts w:ascii="Times New Roman" w:eastAsia="Times New Roman" w:hAnsi="Times New Roman" w:cs="Times New Roman"/>
          <w:sz w:val="24"/>
          <w:szCs w:val="24"/>
          <w:lang w:eastAsia="ru-RU"/>
        </w:rPr>
        <w:t xml:space="preserve">» </w:t>
      </w:r>
      <w:r w:rsidR="00D376C3">
        <w:rPr>
          <w:rFonts w:ascii="Times New Roman" w:eastAsia="Times New Roman" w:hAnsi="Times New Roman" w:cs="Times New Roman"/>
          <w:sz w:val="24"/>
          <w:szCs w:val="24"/>
          <w:lang w:eastAsia="ru-RU"/>
        </w:rPr>
        <w:t xml:space="preserve">служит для хранения соответствия данных пользователя 1С и пользователя </w:t>
      </w:r>
      <w:proofErr w:type="spellStart"/>
      <w:r w:rsidR="00D376C3">
        <w:rPr>
          <w:rFonts w:ascii="Times New Roman" w:eastAsia="Times New Roman" w:hAnsi="Times New Roman" w:cs="Times New Roman"/>
          <w:sz w:val="24"/>
          <w:szCs w:val="24"/>
          <w:lang w:val="en-US" w:eastAsia="ru-RU"/>
        </w:rPr>
        <w:t>Oktell</w:t>
      </w:r>
      <w:proofErr w:type="spellEnd"/>
      <w:r w:rsidR="00D376C3">
        <w:rPr>
          <w:rFonts w:ascii="Times New Roman" w:eastAsia="Times New Roman" w:hAnsi="Times New Roman" w:cs="Times New Roman"/>
          <w:sz w:val="24"/>
          <w:szCs w:val="24"/>
          <w:lang w:eastAsia="ru-RU"/>
        </w:rPr>
        <w:t>.</w:t>
      </w:r>
      <w:r w:rsidR="00D376C3" w:rsidRPr="009D733D">
        <w:rPr>
          <w:rFonts w:ascii="Times New Roman" w:eastAsia="Times New Roman" w:hAnsi="Times New Roman" w:cs="Times New Roman"/>
          <w:sz w:val="24"/>
          <w:szCs w:val="24"/>
          <w:lang w:eastAsia="ru-RU"/>
        </w:rPr>
        <w:t xml:space="preserve"> </w:t>
      </w:r>
      <w:r w:rsidRPr="009D733D">
        <w:rPr>
          <w:rFonts w:ascii="Times New Roman" w:eastAsia="Times New Roman" w:hAnsi="Times New Roman" w:cs="Times New Roman"/>
          <w:sz w:val="24"/>
          <w:szCs w:val="24"/>
          <w:lang w:eastAsia="ru-RU"/>
        </w:rPr>
        <w:t xml:space="preserve">Для доступа к регистру «Пользователи </w:t>
      </w:r>
      <w:proofErr w:type="spellStart"/>
      <w:r w:rsidRPr="009D733D">
        <w:rPr>
          <w:rFonts w:ascii="Times New Roman" w:eastAsia="Times New Roman" w:hAnsi="Times New Roman" w:cs="Times New Roman"/>
          <w:sz w:val="24"/>
          <w:szCs w:val="24"/>
          <w:lang w:val="en-US" w:eastAsia="ru-RU"/>
        </w:rPr>
        <w:t>Oktell</w:t>
      </w:r>
      <w:proofErr w:type="spellEnd"/>
      <w:r w:rsidRPr="009D733D">
        <w:rPr>
          <w:rFonts w:ascii="Times New Roman" w:eastAsia="Times New Roman" w:hAnsi="Times New Roman" w:cs="Times New Roman"/>
          <w:sz w:val="24"/>
          <w:szCs w:val="24"/>
          <w:lang w:eastAsia="ru-RU"/>
        </w:rPr>
        <w:t>» необходимо выбрать подсистему «</w:t>
      </w:r>
      <w:proofErr w:type="spellStart"/>
      <w:r w:rsidRPr="009D733D">
        <w:rPr>
          <w:rFonts w:ascii="Times New Roman" w:eastAsia="Times New Roman" w:hAnsi="Times New Roman" w:cs="Times New Roman"/>
          <w:sz w:val="24"/>
          <w:szCs w:val="24"/>
          <w:lang w:val="en-US" w:eastAsia="ru-RU"/>
        </w:rPr>
        <w:t>Oktell</w:t>
      </w:r>
      <w:proofErr w:type="spellEnd"/>
      <w:r w:rsidR="00132441" w:rsidRPr="00122433">
        <w:rPr>
          <w:rFonts w:ascii="Times New Roman" w:eastAsia="Times New Roman" w:hAnsi="Times New Roman" w:cs="Times New Roman"/>
          <w:sz w:val="24"/>
          <w:szCs w:val="24"/>
          <w:lang w:eastAsia="ru-RU"/>
        </w:rPr>
        <w:t xml:space="preserve"> </w:t>
      </w:r>
      <w:r w:rsidR="00132441">
        <w:rPr>
          <w:rFonts w:ascii="Times New Roman" w:eastAsia="Times New Roman" w:hAnsi="Times New Roman" w:cs="Times New Roman"/>
          <w:sz w:val="24"/>
          <w:szCs w:val="24"/>
          <w:lang w:val="en-US" w:eastAsia="ru-RU"/>
        </w:rPr>
        <w:t>Connect</w:t>
      </w:r>
      <w:r w:rsidRPr="009D733D">
        <w:rPr>
          <w:rFonts w:ascii="Times New Roman" w:eastAsia="Times New Roman" w:hAnsi="Times New Roman" w:cs="Times New Roman"/>
          <w:sz w:val="24"/>
          <w:szCs w:val="24"/>
          <w:lang w:eastAsia="ru-RU"/>
        </w:rPr>
        <w:t>»\Администрирование\ закладка «Пользователи».</w:t>
      </w:r>
    </w:p>
    <w:p w:rsidR="00C025C5" w:rsidRDefault="00C44354" w:rsidP="00C025C5">
      <w:pPr>
        <w:spacing w:after="0" w:line="240" w:lineRule="auto"/>
        <w:jc w:val="center"/>
        <w:rPr>
          <w:rFonts w:ascii="Times New Roman" w:eastAsia="Times New Roman" w:hAnsi="Times New Roman" w:cs="Times New Roman"/>
          <w:sz w:val="24"/>
          <w:szCs w:val="24"/>
          <w:lang w:eastAsia="ru-RU"/>
        </w:rPr>
      </w:pPr>
      <w:r w:rsidRPr="003D3A74">
        <w:rPr>
          <w:rFonts w:ascii="Times New Roman" w:eastAsia="Times New Roman" w:hAnsi="Times New Roman" w:cs="Times New Roman"/>
          <w:noProof/>
          <w:sz w:val="24"/>
          <w:szCs w:val="24"/>
          <w:lang w:eastAsia="ru-RU"/>
        </w:rPr>
        <w:drawing>
          <wp:inline distT="0" distB="0" distL="0" distR="0" wp14:anchorId="711C7EC5" wp14:editId="6D3841BA">
            <wp:extent cx="4967967" cy="1291328"/>
            <wp:effectExtent l="0" t="0" r="444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6830" cy="1291032"/>
                    </a:xfrm>
                    <a:prstGeom prst="rect">
                      <a:avLst/>
                    </a:prstGeom>
                    <a:noFill/>
                    <a:ln>
                      <a:noFill/>
                    </a:ln>
                  </pic:spPr>
                </pic:pic>
              </a:graphicData>
            </a:graphic>
          </wp:inline>
        </w:drawing>
      </w:r>
    </w:p>
    <w:p w:rsidR="009D733D" w:rsidRPr="00C025C5" w:rsidRDefault="009D733D" w:rsidP="00C025C5">
      <w:pPr>
        <w:spacing w:after="240" w:line="240" w:lineRule="auto"/>
        <w:jc w:val="center"/>
        <w:rPr>
          <w:rFonts w:ascii="Times New Roman" w:eastAsia="Times New Roman" w:hAnsi="Times New Roman" w:cs="Times New Roman"/>
          <w:sz w:val="24"/>
          <w:szCs w:val="24"/>
          <w:lang w:eastAsia="ru-RU"/>
        </w:rPr>
      </w:pPr>
      <w:r w:rsidRPr="009D733D">
        <w:rPr>
          <w:rFonts w:ascii="Times New Roman" w:eastAsia="Times New Roman" w:hAnsi="Times New Roman" w:cs="Times New Roman"/>
          <w:sz w:val="24"/>
          <w:szCs w:val="24"/>
          <w:lang w:eastAsia="ru-RU"/>
        </w:rPr>
        <w:t xml:space="preserve">Рис.1 </w:t>
      </w:r>
      <w:r w:rsidRPr="009D733D">
        <w:rPr>
          <w:rFonts w:ascii="Times New Roman" w:eastAsia="Times New Roman" w:hAnsi="Times New Roman" w:cs="Times New Roman"/>
          <w:lang w:eastAsia="ru-RU"/>
        </w:rPr>
        <w:t xml:space="preserve">Форма списка регистра сведений «Пользователи </w:t>
      </w:r>
      <w:proofErr w:type="spellStart"/>
      <w:r w:rsidRPr="009D733D">
        <w:rPr>
          <w:rFonts w:ascii="Times New Roman" w:eastAsia="Times New Roman" w:hAnsi="Times New Roman" w:cs="Times New Roman"/>
          <w:lang w:val="en-US" w:eastAsia="ru-RU"/>
        </w:rPr>
        <w:t>Oktell</w:t>
      </w:r>
      <w:proofErr w:type="spellEnd"/>
      <w:r w:rsidRPr="009D733D">
        <w:rPr>
          <w:rFonts w:ascii="Times New Roman" w:eastAsia="Times New Roman" w:hAnsi="Times New Roman" w:cs="Times New Roman"/>
          <w:lang w:eastAsia="ru-RU"/>
        </w:rPr>
        <w:t>»</w:t>
      </w:r>
    </w:p>
    <w:p w:rsidR="009D733D" w:rsidRPr="00122433" w:rsidRDefault="00064317" w:rsidP="00EF73BC">
      <w:pPr>
        <w:pStyle w:val="3"/>
        <w:numPr>
          <w:ilvl w:val="2"/>
          <w:numId w:val="3"/>
        </w:numPr>
        <w:rPr>
          <w:sz w:val="20"/>
          <w:szCs w:val="20"/>
          <w:u w:val="single"/>
        </w:rPr>
      </w:pPr>
      <w:bookmarkStart w:id="14" w:name="_Toc370819800"/>
      <w:r w:rsidRPr="00122433">
        <w:rPr>
          <w:sz w:val="20"/>
          <w:szCs w:val="20"/>
          <w:u w:val="single"/>
        </w:rPr>
        <w:t>Добав</w:t>
      </w:r>
      <w:r w:rsidR="008B148D" w:rsidRPr="00122433">
        <w:rPr>
          <w:sz w:val="20"/>
          <w:szCs w:val="20"/>
          <w:u w:val="single"/>
        </w:rPr>
        <w:t>ление</w:t>
      </w:r>
      <w:r w:rsidRPr="00122433">
        <w:rPr>
          <w:sz w:val="20"/>
          <w:szCs w:val="20"/>
          <w:u w:val="single"/>
        </w:rPr>
        <w:t xml:space="preserve"> нового пользователя в регистр</w:t>
      </w:r>
      <w:r w:rsidR="0047247F" w:rsidRPr="00122433">
        <w:rPr>
          <w:sz w:val="20"/>
          <w:szCs w:val="20"/>
          <w:u w:val="single"/>
        </w:rPr>
        <w:t xml:space="preserve"> </w:t>
      </w:r>
      <w:r w:rsidR="009D733D" w:rsidRPr="00122433">
        <w:rPr>
          <w:sz w:val="20"/>
          <w:szCs w:val="20"/>
          <w:u w:val="single"/>
        </w:rPr>
        <w:t xml:space="preserve">сведений «Пользователи </w:t>
      </w:r>
      <w:proofErr w:type="spellStart"/>
      <w:r w:rsidR="009D733D" w:rsidRPr="00122433">
        <w:rPr>
          <w:sz w:val="20"/>
          <w:szCs w:val="20"/>
          <w:u w:val="single"/>
        </w:rPr>
        <w:t>Oktell</w:t>
      </w:r>
      <w:proofErr w:type="spellEnd"/>
      <w:r w:rsidR="009D733D" w:rsidRPr="00122433">
        <w:rPr>
          <w:sz w:val="20"/>
          <w:szCs w:val="20"/>
          <w:u w:val="single"/>
        </w:rPr>
        <w:t>»</w:t>
      </w:r>
      <w:r w:rsidR="00EF179B" w:rsidRPr="00122433">
        <w:rPr>
          <w:sz w:val="20"/>
          <w:szCs w:val="20"/>
          <w:u w:val="single"/>
        </w:rPr>
        <w:t>.</w:t>
      </w:r>
      <w:bookmarkEnd w:id="14"/>
    </w:p>
    <w:p w:rsidR="00E72B11" w:rsidRDefault="00E72B11" w:rsidP="00C025C5">
      <w:pPr>
        <w:spacing w:after="0" w:line="240" w:lineRule="auto"/>
        <w:ind w:left="720"/>
      </w:pPr>
      <w:r>
        <w:t>На закладке «Пользователи» по кнопке «Создать» добавляем пользователя «</w:t>
      </w:r>
      <w:proofErr w:type="spellStart"/>
      <w:r>
        <w:rPr>
          <w:lang w:val="en-US"/>
        </w:rPr>
        <w:t>Oktell</w:t>
      </w:r>
      <w:proofErr w:type="spellEnd"/>
      <w:r>
        <w:t>»</w:t>
      </w:r>
      <w:r w:rsidRPr="00A9036A">
        <w:t>.</w:t>
      </w:r>
    </w:p>
    <w:p w:rsidR="00080F24" w:rsidRDefault="00C44354" w:rsidP="003D3A74">
      <w:pPr>
        <w:spacing w:after="0" w:line="240" w:lineRule="auto"/>
        <w:ind w:left="720"/>
        <w:jc w:val="center"/>
      </w:pPr>
      <w:r>
        <w:rPr>
          <w:noProof/>
          <w:lang w:eastAsia="ru-RU"/>
        </w:rPr>
        <w:drawing>
          <wp:inline distT="0" distB="0" distL="0" distR="0" wp14:anchorId="223E67A5" wp14:editId="4F1AEE25">
            <wp:extent cx="3762303" cy="1446806"/>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6934" cy="1448587"/>
                    </a:xfrm>
                    <a:prstGeom prst="rect">
                      <a:avLst/>
                    </a:prstGeom>
                    <a:noFill/>
                    <a:ln>
                      <a:noFill/>
                    </a:ln>
                  </pic:spPr>
                </pic:pic>
              </a:graphicData>
            </a:graphic>
          </wp:inline>
        </w:drawing>
      </w:r>
    </w:p>
    <w:p w:rsidR="00E72B11" w:rsidRPr="00AF5793" w:rsidRDefault="00C025C5" w:rsidP="00C025C5">
      <w:pPr>
        <w:spacing w:after="240" w:line="240" w:lineRule="auto"/>
        <w:jc w:val="center"/>
      </w:pPr>
      <w:r>
        <w:rPr>
          <w:rFonts w:ascii="Times New Roman" w:hAnsi="Times New Roman" w:cs="Times New Roman"/>
          <w:sz w:val="24"/>
          <w:szCs w:val="24"/>
        </w:rPr>
        <w:t>Рис 2</w:t>
      </w:r>
      <w:r w:rsidR="00A339EA" w:rsidRPr="00A339EA">
        <w:rPr>
          <w:rFonts w:ascii="Times New Roman" w:hAnsi="Times New Roman" w:cs="Times New Roman"/>
          <w:sz w:val="24"/>
          <w:szCs w:val="24"/>
        </w:rPr>
        <w:t>.</w:t>
      </w:r>
      <w:r w:rsidR="00A339EA" w:rsidRPr="00A339EA">
        <w:t xml:space="preserve"> </w:t>
      </w:r>
      <w:r w:rsidR="00A339EA" w:rsidRPr="00A339EA">
        <w:rPr>
          <w:rFonts w:ascii="Times New Roman" w:hAnsi="Times New Roman" w:cs="Times New Roman"/>
        </w:rPr>
        <w:t xml:space="preserve">Форма записи регистра сведений «Пользователи </w:t>
      </w:r>
      <w:proofErr w:type="spellStart"/>
      <w:r w:rsidR="00A339EA" w:rsidRPr="00A339EA">
        <w:rPr>
          <w:rFonts w:ascii="Times New Roman" w:hAnsi="Times New Roman" w:cs="Times New Roman"/>
          <w:lang w:val="en-US"/>
        </w:rPr>
        <w:t>Oktell</w:t>
      </w:r>
      <w:proofErr w:type="spellEnd"/>
      <w:r w:rsidR="00A339EA" w:rsidRPr="00A339EA">
        <w:rPr>
          <w:rFonts w:ascii="Times New Roman" w:hAnsi="Times New Roman" w:cs="Times New Roman"/>
        </w:rPr>
        <w:t>»</w:t>
      </w:r>
    </w:p>
    <w:p w:rsidR="00A339EA" w:rsidRDefault="00A339EA" w:rsidP="00C025C5">
      <w:pPr>
        <w:spacing w:after="240" w:line="240" w:lineRule="auto"/>
      </w:pPr>
      <w:r w:rsidRPr="00A62C91">
        <w:tab/>
      </w:r>
      <w:r>
        <w:t xml:space="preserve">Пользователи выбираются из списка пользователей </w:t>
      </w:r>
      <w:r w:rsidR="004361A3">
        <w:t xml:space="preserve">информационной </w:t>
      </w:r>
      <w:r>
        <w:t>базы</w:t>
      </w:r>
      <w:r w:rsidR="004361A3">
        <w:t xml:space="preserve"> 1С</w:t>
      </w:r>
      <w:r>
        <w:t>.</w:t>
      </w:r>
    </w:p>
    <w:p w:rsidR="00A339EA" w:rsidRPr="00A339EA" w:rsidRDefault="00A339EA" w:rsidP="00C025C5">
      <w:pPr>
        <w:spacing w:after="240" w:line="240" w:lineRule="auto"/>
      </w:pPr>
      <w:r>
        <w:tab/>
        <w:t>Логин и пароль – аутентификация сервера «</w:t>
      </w:r>
      <w:proofErr w:type="spellStart"/>
      <w:r>
        <w:rPr>
          <w:lang w:val="en-US"/>
        </w:rPr>
        <w:t>Oktell</w:t>
      </w:r>
      <w:proofErr w:type="spellEnd"/>
      <w:r>
        <w:t>»</w:t>
      </w:r>
      <w:r w:rsidRPr="00A9036A">
        <w:t>.</w:t>
      </w:r>
    </w:p>
    <w:p w:rsidR="00E72B11" w:rsidRDefault="00E72B11" w:rsidP="00C025C5">
      <w:pPr>
        <w:spacing w:after="240" w:line="240" w:lineRule="auto"/>
      </w:pPr>
      <w:r>
        <w:tab/>
        <w:t>Признак «Запуск при старте системы» дает возможность автоматически пройти аутентификацию сервера «</w:t>
      </w:r>
      <w:proofErr w:type="spellStart"/>
      <w:r>
        <w:rPr>
          <w:lang w:val="en-US"/>
        </w:rPr>
        <w:t>Oktell</w:t>
      </w:r>
      <w:proofErr w:type="spellEnd"/>
      <w:r>
        <w:t>»</w:t>
      </w:r>
      <w:r w:rsidRPr="0054130A">
        <w:t xml:space="preserve"> </w:t>
      </w:r>
      <w:r>
        <w:t xml:space="preserve">при входе в систему 1С. </w:t>
      </w:r>
    </w:p>
    <w:p w:rsidR="00E72B11" w:rsidRDefault="00E72B11" w:rsidP="00C025C5">
      <w:pPr>
        <w:spacing w:after="240" w:line="240" w:lineRule="auto"/>
        <w:ind w:firstLine="708"/>
      </w:pPr>
      <w:r>
        <w:t>Признак «Разрешить пользователю изменять свои настройки», определяет возможность пользователю самостоятельно настраивать логин, пароль и дополнительные признаки.</w:t>
      </w:r>
    </w:p>
    <w:p w:rsidR="00E72B11" w:rsidRDefault="00E72B11" w:rsidP="00C025C5">
      <w:pPr>
        <w:spacing w:after="240" w:line="240" w:lineRule="auto"/>
      </w:pPr>
      <w:r>
        <w:tab/>
        <w:t>Признак «Выводить системные уведомления», определяет необходимость вывода всплывающих окон с текстом системных уведомлений, посылаемых сервером «</w:t>
      </w:r>
      <w:r>
        <w:rPr>
          <w:lang w:val="en-US"/>
        </w:rPr>
        <w:t>O</w:t>
      </w:r>
      <w:proofErr w:type="spellStart"/>
      <w:r>
        <w:t>ktell</w:t>
      </w:r>
      <w:proofErr w:type="spellEnd"/>
      <w:r>
        <w:t>» клиенту «</w:t>
      </w:r>
      <w:r>
        <w:rPr>
          <w:lang w:val="en-US"/>
        </w:rPr>
        <w:t>O</w:t>
      </w:r>
      <w:proofErr w:type="spellStart"/>
      <w:r>
        <w:t>ktell</w:t>
      </w:r>
      <w:proofErr w:type="spellEnd"/>
      <w:r>
        <w:t>».</w:t>
      </w:r>
    </w:p>
    <w:p w:rsidR="00291CE3" w:rsidRDefault="00E72B11" w:rsidP="00C025C5">
      <w:pPr>
        <w:spacing w:after="240" w:line="240" w:lineRule="auto"/>
      </w:pPr>
      <w:r w:rsidRPr="00E72B11">
        <w:lastRenderedPageBreak/>
        <w:tab/>
      </w:r>
      <w:r>
        <w:t>Признак «Режим отладки», определяет необходимость вывода всех действий системы «</w:t>
      </w:r>
      <w:r>
        <w:rPr>
          <w:lang w:val="en-US"/>
        </w:rPr>
        <w:t>O</w:t>
      </w:r>
      <w:proofErr w:type="spellStart"/>
      <w:r>
        <w:t>ktell</w:t>
      </w:r>
      <w:proofErr w:type="spellEnd"/>
      <w:r>
        <w:t>» в специальную форму для последующего сохранения лога и анализа.</w:t>
      </w:r>
    </w:p>
    <w:p w:rsidR="00EE38C6" w:rsidRPr="00EE5591" w:rsidRDefault="005307E8" w:rsidP="00C025C5">
      <w:pPr>
        <w:spacing w:after="240" w:line="240" w:lineRule="auto"/>
      </w:pPr>
      <w:r w:rsidRPr="00EE5591">
        <w:tab/>
        <w:t>Признак «Создавать объект при входящем звонке»  позволяет создавать  любой,  указанный далее в настройках, объект метаданных 1С. Данная возможность позволяет по входящему звонку выполнить запись информации  о абоненте и номере телефона абонента</w:t>
      </w:r>
      <w:r w:rsidR="004B199D" w:rsidRPr="00EE5591">
        <w:t>, например на рисунке 3 будет создан  документ</w:t>
      </w:r>
      <w:r w:rsidRPr="00EE5591">
        <w:t xml:space="preserve"> </w:t>
      </w:r>
      <w:proofErr w:type="gramStart"/>
      <w:r w:rsidRPr="00EE5591">
        <w:t>–</w:t>
      </w:r>
      <w:r w:rsidR="004B199D" w:rsidRPr="00EE5591">
        <w:t>«</w:t>
      </w:r>
      <w:proofErr w:type="gramEnd"/>
      <w:r w:rsidR="00EE38C6" w:rsidRPr="00EE5591">
        <w:t>Встреча</w:t>
      </w:r>
      <w:r w:rsidR="004B199D" w:rsidRPr="00EE5591">
        <w:t>», в реквизит «</w:t>
      </w:r>
      <w:r w:rsidR="00EE38C6" w:rsidRPr="00EE5591">
        <w:t>Описание</w:t>
      </w:r>
      <w:r w:rsidR="004B199D" w:rsidRPr="00EE5591">
        <w:t>» будет помещен номер, в реквизит «</w:t>
      </w:r>
      <w:r w:rsidR="00EE38C6" w:rsidRPr="00EE5591">
        <w:t>Комментарий</w:t>
      </w:r>
      <w:r w:rsidR="004B199D" w:rsidRPr="00EE5591">
        <w:t>» - абонент</w:t>
      </w:r>
      <w:r w:rsidRPr="00EE5591">
        <w:t xml:space="preserve">.  </w:t>
      </w:r>
    </w:p>
    <w:p w:rsidR="005307E8" w:rsidRPr="00A339EA" w:rsidRDefault="00EE38C6" w:rsidP="00EE5591">
      <w:pPr>
        <w:spacing w:after="240" w:line="240" w:lineRule="auto"/>
        <w:jc w:val="center"/>
      </w:pPr>
      <w:r>
        <w:rPr>
          <w:noProof/>
          <w:lang w:eastAsia="ru-RU"/>
        </w:rPr>
        <w:drawing>
          <wp:inline distT="0" distB="0" distL="0" distR="0" wp14:anchorId="572EED0A" wp14:editId="3E486C2E">
            <wp:extent cx="3476116" cy="16895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121" cy="1689503"/>
                    </a:xfrm>
                    <a:prstGeom prst="rect">
                      <a:avLst/>
                    </a:prstGeom>
                    <a:noFill/>
                    <a:ln>
                      <a:noFill/>
                    </a:ln>
                  </pic:spPr>
                </pic:pic>
              </a:graphicData>
            </a:graphic>
          </wp:inline>
        </w:drawing>
      </w:r>
    </w:p>
    <w:p w:rsidR="00860713" w:rsidRPr="00862782" w:rsidRDefault="00860713" w:rsidP="00EF73BC">
      <w:pPr>
        <w:pStyle w:val="2"/>
        <w:numPr>
          <w:ilvl w:val="1"/>
          <w:numId w:val="3"/>
        </w:numPr>
        <w:spacing w:before="0" w:line="240" w:lineRule="auto"/>
      </w:pPr>
      <w:bookmarkStart w:id="15" w:name="_Toc370819801"/>
      <w:r w:rsidRPr="00862782">
        <w:rPr>
          <w:rFonts w:eastAsia="Times New Roman"/>
          <w:lang w:eastAsia="ru-RU"/>
        </w:rPr>
        <w:t xml:space="preserve">Назначение справочника «Пользователи </w:t>
      </w:r>
      <w:proofErr w:type="spellStart"/>
      <w:r w:rsidRPr="00862782">
        <w:rPr>
          <w:rFonts w:eastAsia="Times New Roman"/>
          <w:lang w:eastAsia="ru-RU"/>
        </w:rPr>
        <w:t>Oktell</w:t>
      </w:r>
      <w:proofErr w:type="spellEnd"/>
      <w:r w:rsidRPr="00862782">
        <w:rPr>
          <w:rFonts w:eastAsia="Times New Roman"/>
          <w:lang w:eastAsia="ru-RU"/>
        </w:rPr>
        <w:t>».</w:t>
      </w:r>
      <w:bookmarkEnd w:id="15"/>
    </w:p>
    <w:p w:rsidR="00AE7F05" w:rsidRDefault="00AE7F05" w:rsidP="00122433">
      <w:pPr>
        <w:pStyle w:val="af"/>
        <w:spacing w:after="240" w:line="240" w:lineRule="auto"/>
        <w:ind w:left="0"/>
      </w:pPr>
      <w:r w:rsidRPr="000D2179">
        <w:t xml:space="preserve">Справочник «Пользователи </w:t>
      </w:r>
      <w:proofErr w:type="spellStart"/>
      <w:r w:rsidRPr="00AE7F05">
        <w:rPr>
          <w:lang w:val="en-US"/>
        </w:rPr>
        <w:t>Oktell</w:t>
      </w:r>
      <w:proofErr w:type="spellEnd"/>
      <w:r w:rsidRPr="008F6586">
        <w:t xml:space="preserve">» служит для хранения информации о пользователях программного продукта </w:t>
      </w:r>
      <w:proofErr w:type="spellStart"/>
      <w:r w:rsidRPr="00AE7F05">
        <w:rPr>
          <w:lang w:val="en-US"/>
        </w:rPr>
        <w:t>Oktel</w:t>
      </w:r>
      <w:proofErr w:type="spellEnd"/>
      <w:r w:rsidRPr="008F6586">
        <w:t xml:space="preserve"> . Заполнение данного справочника необходимо выполнять </w:t>
      </w:r>
      <w:r>
        <w:t xml:space="preserve">после настройки регистра сведений «Пользователи </w:t>
      </w:r>
      <w:proofErr w:type="spellStart"/>
      <w:r w:rsidRPr="00AE7F05">
        <w:rPr>
          <w:rFonts w:ascii="Times New Roman" w:hAnsi="Times New Roman" w:cs="Times New Roman"/>
          <w:lang w:val="en-US"/>
        </w:rPr>
        <w:t>Oktell</w:t>
      </w:r>
      <w:proofErr w:type="spellEnd"/>
      <w:r>
        <w:t xml:space="preserve">». По нажатию кнопки «Обновить </w:t>
      </w:r>
      <w:proofErr w:type="spellStart"/>
      <w:r>
        <w:t>номенрной</w:t>
      </w:r>
      <w:proofErr w:type="spellEnd"/>
      <w:r>
        <w:t xml:space="preserve"> план» происходит автоматическая настройка справочника «Пользователи </w:t>
      </w:r>
      <w:proofErr w:type="spellStart"/>
      <w:r w:rsidRPr="00AE7F05">
        <w:rPr>
          <w:rFonts w:ascii="Times New Roman" w:hAnsi="Times New Roman" w:cs="Times New Roman"/>
          <w:lang w:val="en-US"/>
        </w:rPr>
        <w:t>Oktell</w:t>
      </w:r>
      <w:proofErr w:type="spellEnd"/>
      <w:r>
        <w:t xml:space="preserve">».. </w:t>
      </w:r>
    </w:p>
    <w:p w:rsidR="00073878" w:rsidRDefault="00FB0690" w:rsidP="00C025C5">
      <w:pPr>
        <w:spacing w:after="0" w:line="240" w:lineRule="auto"/>
      </w:pPr>
      <w:r>
        <w:t xml:space="preserve"> </w:t>
      </w:r>
      <w:r w:rsidR="00073878">
        <w:t xml:space="preserve">Для </w:t>
      </w:r>
      <w:r w:rsidR="00EB26F5">
        <w:t>открытия формы списка справочника</w:t>
      </w:r>
      <w:r w:rsidR="00073878">
        <w:t xml:space="preserve"> необходимо выбрать подсистему «</w:t>
      </w:r>
      <w:proofErr w:type="spellStart"/>
      <w:r w:rsidR="00073878">
        <w:rPr>
          <w:lang w:val="en-US"/>
        </w:rPr>
        <w:t>Oktell</w:t>
      </w:r>
      <w:proofErr w:type="spellEnd"/>
      <w:r w:rsidR="00132441" w:rsidRPr="00122433">
        <w:t xml:space="preserve"> </w:t>
      </w:r>
      <w:r w:rsidR="00132441">
        <w:rPr>
          <w:lang w:val="en-US"/>
        </w:rPr>
        <w:t>Connect</w:t>
      </w:r>
      <w:r w:rsidR="00073878">
        <w:t xml:space="preserve">»/Справочники – Пользователи </w:t>
      </w:r>
      <w:proofErr w:type="spellStart"/>
      <w:r w:rsidR="00073878">
        <w:rPr>
          <w:lang w:val="en-US"/>
        </w:rPr>
        <w:t>Oktell</w:t>
      </w:r>
      <w:proofErr w:type="spellEnd"/>
      <w:r w:rsidR="00073878">
        <w:t>.</w:t>
      </w:r>
    </w:p>
    <w:p w:rsidR="00080F24" w:rsidRDefault="00C44354" w:rsidP="003D3A74">
      <w:pPr>
        <w:spacing w:after="0" w:line="240" w:lineRule="auto"/>
      </w:pPr>
      <w:r>
        <w:rPr>
          <w:noProof/>
          <w:lang w:eastAsia="ru-RU"/>
        </w:rPr>
        <w:drawing>
          <wp:inline distT="0" distB="0" distL="0" distR="0" wp14:anchorId="50680F2A" wp14:editId="431A9AB8">
            <wp:extent cx="5499100" cy="144272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1442720"/>
                    </a:xfrm>
                    <a:prstGeom prst="rect">
                      <a:avLst/>
                    </a:prstGeom>
                    <a:noFill/>
                    <a:ln>
                      <a:noFill/>
                    </a:ln>
                  </pic:spPr>
                </pic:pic>
              </a:graphicData>
            </a:graphic>
          </wp:inline>
        </w:drawing>
      </w:r>
    </w:p>
    <w:p w:rsidR="00073878" w:rsidRPr="00080F24" w:rsidRDefault="00A339EA" w:rsidP="00C025C5">
      <w:pPr>
        <w:spacing w:after="240" w:line="240" w:lineRule="auto"/>
        <w:jc w:val="center"/>
      </w:pPr>
      <w:r w:rsidRPr="00A339EA">
        <w:rPr>
          <w:rFonts w:ascii="Times New Roman" w:hAnsi="Times New Roman" w:cs="Times New Roman"/>
          <w:sz w:val="24"/>
          <w:szCs w:val="24"/>
        </w:rPr>
        <w:t>Рис.</w:t>
      </w:r>
      <w:r w:rsidR="00C025C5">
        <w:rPr>
          <w:rFonts w:ascii="Times New Roman" w:hAnsi="Times New Roman" w:cs="Times New Roman"/>
          <w:sz w:val="24"/>
          <w:szCs w:val="24"/>
        </w:rPr>
        <w:t>3</w:t>
      </w:r>
      <w:r w:rsidR="00073878" w:rsidRPr="00A339EA">
        <w:rPr>
          <w:rFonts w:ascii="Times New Roman" w:hAnsi="Times New Roman" w:cs="Times New Roman"/>
          <w:sz w:val="24"/>
          <w:szCs w:val="24"/>
        </w:rPr>
        <w:t xml:space="preserve"> </w:t>
      </w:r>
      <w:r w:rsidR="00073878" w:rsidRPr="00A339EA">
        <w:rPr>
          <w:rFonts w:ascii="Times New Roman" w:hAnsi="Times New Roman" w:cs="Times New Roman"/>
        </w:rPr>
        <w:t xml:space="preserve">Форма списка справочника «Пользователи </w:t>
      </w:r>
      <w:proofErr w:type="spellStart"/>
      <w:r w:rsidR="00073878" w:rsidRPr="00A339EA">
        <w:rPr>
          <w:rFonts w:ascii="Times New Roman" w:hAnsi="Times New Roman" w:cs="Times New Roman"/>
          <w:lang w:val="en-US"/>
        </w:rPr>
        <w:t>Oktell</w:t>
      </w:r>
      <w:proofErr w:type="spellEnd"/>
      <w:r w:rsidR="00073878" w:rsidRPr="00A339EA">
        <w:rPr>
          <w:rFonts w:ascii="Times New Roman" w:hAnsi="Times New Roman" w:cs="Times New Roman"/>
        </w:rPr>
        <w:t>»</w:t>
      </w:r>
    </w:p>
    <w:p w:rsidR="00D376C3" w:rsidRPr="00291CE3" w:rsidRDefault="0047247F" w:rsidP="00EF73BC">
      <w:pPr>
        <w:pStyle w:val="1"/>
        <w:numPr>
          <w:ilvl w:val="0"/>
          <w:numId w:val="3"/>
        </w:numPr>
        <w:spacing w:before="0" w:line="240" w:lineRule="auto"/>
        <w:rPr>
          <w:rFonts w:eastAsia="Times New Roman"/>
          <w:lang w:eastAsia="ru-RU"/>
        </w:rPr>
      </w:pPr>
      <w:bookmarkStart w:id="16" w:name="_1._Определение_(настройка)"/>
      <w:bookmarkStart w:id="17" w:name="_Toc370818433"/>
      <w:bookmarkStart w:id="18" w:name="_Toc370819058"/>
      <w:bookmarkStart w:id="19" w:name="_Toc370819118"/>
      <w:bookmarkStart w:id="20" w:name="_Toc370819216"/>
      <w:bookmarkStart w:id="21" w:name="_Toc370819802"/>
      <w:bookmarkStart w:id="22" w:name="_Toc370819803"/>
      <w:bookmarkEnd w:id="16"/>
      <w:bookmarkEnd w:id="17"/>
      <w:bookmarkEnd w:id="18"/>
      <w:bookmarkEnd w:id="19"/>
      <w:bookmarkEnd w:id="20"/>
      <w:bookmarkEnd w:id="21"/>
      <w:r>
        <w:rPr>
          <w:rFonts w:eastAsia="Times New Roman"/>
          <w:lang w:eastAsia="ru-RU"/>
        </w:rPr>
        <w:t>Настройка общих параметров</w:t>
      </w:r>
      <w:r w:rsidR="0041425F">
        <w:rPr>
          <w:rFonts w:eastAsia="Times New Roman"/>
          <w:lang w:eastAsia="ru-RU"/>
        </w:rPr>
        <w:t xml:space="preserve"> </w:t>
      </w:r>
      <w:r w:rsidR="00D16B1F">
        <w:rPr>
          <w:rFonts w:eastAsia="Times New Roman"/>
          <w:lang w:eastAsia="ru-RU"/>
        </w:rPr>
        <w:t xml:space="preserve">подсистемы </w:t>
      </w:r>
      <w:r w:rsidR="0041425F" w:rsidRPr="002B027B">
        <w:rPr>
          <w:rFonts w:eastAsia="Times New Roman"/>
          <w:lang w:eastAsia="ru-RU"/>
        </w:rPr>
        <w:t>«</w:t>
      </w:r>
      <w:proofErr w:type="spellStart"/>
      <w:r w:rsidR="0041425F" w:rsidRPr="002B027B">
        <w:rPr>
          <w:rFonts w:eastAsia="Times New Roman"/>
          <w:lang w:eastAsia="ru-RU"/>
        </w:rPr>
        <w:t>Oktell</w:t>
      </w:r>
      <w:proofErr w:type="spellEnd"/>
      <w:r w:rsidR="0041425F" w:rsidRPr="002B027B">
        <w:rPr>
          <w:rFonts w:eastAsia="Times New Roman"/>
          <w:lang w:eastAsia="ru-RU"/>
        </w:rPr>
        <w:t xml:space="preserve"> </w:t>
      </w:r>
      <w:r w:rsidR="00AE7F05">
        <w:rPr>
          <w:rFonts w:eastAsia="Times New Roman"/>
          <w:lang w:val="en-US" w:eastAsia="ru-RU"/>
        </w:rPr>
        <w:t>Connect</w:t>
      </w:r>
      <w:r w:rsidR="0041425F" w:rsidRPr="002B027B">
        <w:rPr>
          <w:rFonts w:eastAsia="Times New Roman"/>
          <w:lang w:eastAsia="ru-RU"/>
        </w:rPr>
        <w:t>»</w:t>
      </w:r>
      <w:r w:rsidR="0041425F">
        <w:rPr>
          <w:rFonts w:eastAsia="Times New Roman"/>
          <w:lang w:eastAsia="ru-RU"/>
        </w:rPr>
        <w:t>.</w:t>
      </w:r>
      <w:bookmarkEnd w:id="22"/>
    </w:p>
    <w:p w:rsidR="00E46098" w:rsidRDefault="00E46098" w:rsidP="00EF73BC">
      <w:pPr>
        <w:pStyle w:val="2"/>
        <w:numPr>
          <w:ilvl w:val="1"/>
          <w:numId w:val="3"/>
        </w:numPr>
        <w:spacing w:before="0" w:line="240" w:lineRule="auto"/>
        <w:rPr>
          <w:rFonts w:eastAsia="Times New Roman"/>
          <w:sz w:val="22"/>
          <w:szCs w:val="22"/>
          <w:lang w:eastAsia="ru-RU"/>
        </w:rPr>
      </w:pPr>
      <w:bookmarkStart w:id="23" w:name="_Toc370121813"/>
      <w:bookmarkStart w:id="24" w:name="_Toc370121966"/>
      <w:bookmarkStart w:id="25" w:name="_Toc370122209"/>
      <w:bookmarkStart w:id="26" w:name="_Toc370122398"/>
      <w:bookmarkStart w:id="27" w:name="_Toc365472672"/>
      <w:bookmarkStart w:id="28" w:name="_Toc365472701"/>
      <w:bookmarkStart w:id="29" w:name="_Toc370819804"/>
      <w:bookmarkEnd w:id="23"/>
      <w:bookmarkEnd w:id="24"/>
      <w:bookmarkEnd w:id="25"/>
      <w:bookmarkEnd w:id="26"/>
      <w:r w:rsidRPr="00862782">
        <w:rPr>
          <w:rFonts w:eastAsia="Times New Roman"/>
          <w:sz w:val="22"/>
          <w:szCs w:val="22"/>
        </w:rPr>
        <w:t>Включить</w:t>
      </w:r>
      <w:r w:rsidR="00AE7F05" w:rsidRPr="00122433">
        <w:rPr>
          <w:rFonts w:eastAsia="Times New Roman"/>
          <w:sz w:val="22"/>
          <w:szCs w:val="22"/>
        </w:rPr>
        <w:t xml:space="preserve"> </w:t>
      </w:r>
      <w:r w:rsidRPr="00862782">
        <w:rPr>
          <w:rFonts w:eastAsia="Times New Roman"/>
          <w:sz w:val="22"/>
          <w:szCs w:val="22"/>
        </w:rPr>
        <w:t xml:space="preserve"> работу с </w:t>
      </w:r>
      <w:r w:rsidR="00AE7F05">
        <w:rPr>
          <w:rFonts w:eastAsia="Times New Roman"/>
          <w:sz w:val="22"/>
          <w:szCs w:val="22"/>
        </w:rPr>
        <w:t>«</w:t>
      </w:r>
      <w:proofErr w:type="spellStart"/>
      <w:r w:rsidRPr="00862782">
        <w:rPr>
          <w:rFonts w:eastAsia="Times New Roman"/>
          <w:sz w:val="22"/>
          <w:szCs w:val="22"/>
        </w:rPr>
        <w:t>Oktell</w:t>
      </w:r>
      <w:proofErr w:type="spellEnd"/>
      <w:r w:rsidR="00AE7F05" w:rsidRPr="00122433">
        <w:rPr>
          <w:rFonts w:eastAsia="Times New Roman"/>
          <w:sz w:val="22"/>
          <w:szCs w:val="22"/>
        </w:rPr>
        <w:t xml:space="preserve"> </w:t>
      </w:r>
      <w:r w:rsidR="00AE7F05">
        <w:rPr>
          <w:rFonts w:eastAsia="Times New Roman"/>
          <w:sz w:val="22"/>
          <w:szCs w:val="22"/>
          <w:lang w:val="en-US"/>
        </w:rPr>
        <w:t>Connect</w:t>
      </w:r>
      <w:r w:rsidR="00AE7F05">
        <w:rPr>
          <w:rFonts w:eastAsia="Times New Roman"/>
          <w:sz w:val="22"/>
          <w:szCs w:val="22"/>
        </w:rPr>
        <w:t>»</w:t>
      </w:r>
      <w:r w:rsidRPr="00862782">
        <w:rPr>
          <w:rFonts w:eastAsia="Times New Roman"/>
          <w:sz w:val="22"/>
          <w:szCs w:val="22"/>
          <w:lang w:eastAsia="ru-RU"/>
        </w:rPr>
        <w:t xml:space="preserve"> .</w:t>
      </w:r>
      <w:bookmarkEnd w:id="27"/>
      <w:bookmarkEnd w:id="28"/>
      <w:bookmarkEnd w:id="29"/>
    </w:p>
    <w:p w:rsidR="00A339EA" w:rsidRPr="00681AE4" w:rsidRDefault="00E46098" w:rsidP="00C025C5">
      <w:pPr>
        <w:spacing w:after="240" w:line="240" w:lineRule="auto"/>
        <w:ind w:left="708"/>
        <w:jc w:val="center"/>
        <w:rPr>
          <w:rFonts w:ascii="Times New Roman" w:hAnsi="Times New Roman" w:cs="Times New Roman"/>
        </w:rPr>
      </w:pPr>
      <w:r>
        <w:rPr>
          <w:noProof/>
          <w:lang w:eastAsia="ru-RU"/>
        </w:rPr>
        <w:drawing>
          <wp:inline distT="0" distB="0" distL="0" distR="0" wp14:anchorId="6EAE643A" wp14:editId="3347E7AD">
            <wp:extent cx="4824249" cy="9207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4249" cy="920706"/>
                    </a:xfrm>
                    <a:prstGeom prst="rect">
                      <a:avLst/>
                    </a:prstGeom>
                    <a:noFill/>
                    <a:ln>
                      <a:noFill/>
                    </a:ln>
                  </pic:spPr>
                </pic:pic>
              </a:graphicData>
            </a:graphic>
          </wp:inline>
        </w:drawing>
      </w:r>
      <w:r w:rsidR="00C025C5">
        <w:rPr>
          <w:rFonts w:ascii="Times New Roman" w:hAnsi="Times New Roman" w:cs="Times New Roman"/>
          <w:sz w:val="24"/>
          <w:szCs w:val="24"/>
        </w:rPr>
        <w:t>Рис 4</w:t>
      </w:r>
      <w:r w:rsidR="00A339EA" w:rsidRPr="00681AE4">
        <w:rPr>
          <w:rFonts w:ascii="Times New Roman" w:hAnsi="Times New Roman" w:cs="Times New Roman"/>
          <w:sz w:val="24"/>
          <w:szCs w:val="24"/>
        </w:rPr>
        <w:t xml:space="preserve"> </w:t>
      </w:r>
      <w:r w:rsidR="00A339EA" w:rsidRPr="00681AE4">
        <w:rPr>
          <w:rFonts w:ascii="Times New Roman" w:hAnsi="Times New Roman" w:cs="Times New Roman"/>
        </w:rPr>
        <w:t xml:space="preserve">Форма </w:t>
      </w:r>
      <w:r w:rsidR="00681AE4" w:rsidRPr="00681AE4">
        <w:rPr>
          <w:rFonts w:ascii="Times New Roman" w:hAnsi="Times New Roman" w:cs="Times New Roman"/>
        </w:rPr>
        <w:t>обработки «</w:t>
      </w:r>
      <w:proofErr w:type="spellStart"/>
      <w:r w:rsidR="00681AE4" w:rsidRPr="00681AE4">
        <w:rPr>
          <w:rFonts w:ascii="Times New Roman" w:hAnsi="Times New Roman" w:cs="Times New Roman"/>
          <w:lang w:val="en-US"/>
        </w:rPr>
        <w:t>Oktell</w:t>
      </w:r>
      <w:proofErr w:type="spellEnd"/>
      <w:r w:rsidR="00681AE4" w:rsidRPr="00681AE4">
        <w:rPr>
          <w:rFonts w:ascii="Times New Roman" w:hAnsi="Times New Roman" w:cs="Times New Roman"/>
        </w:rPr>
        <w:t>_Администрирование»</w:t>
      </w:r>
    </w:p>
    <w:p w:rsidR="00E46098" w:rsidRPr="00F040E8" w:rsidRDefault="00E46098" w:rsidP="00C025C5">
      <w:pPr>
        <w:spacing w:after="0" w:line="240" w:lineRule="auto"/>
      </w:pPr>
      <w:r>
        <w:t>Раздел подсистема «</w:t>
      </w:r>
      <w:proofErr w:type="spellStart"/>
      <w:r>
        <w:rPr>
          <w:lang w:val="en-US"/>
        </w:rPr>
        <w:t>Oktell</w:t>
      </w:r>
      <w:proofErr w:type="spellEnd"/>
      <w:r w:rsidR="00C94B46" w:rsidRPr="00122433">
        <w:t xml:space="preserve"> </w:t>
      </w:r>
      <w:r w:rsidR="00C94B46">
        <w:rPr>
          <w:lang w:val="en-US"/>
        </w:rPr>
        <w:t>Connect</w:t>
      </w:r>
      <w:r>
        <w:t>»\ меню Сервис \Администрирование.</w:t>
      </w:r>
      <w:r w:rsidRPr="00A9036A">
        <w:t xml:space="preserve"> </w:t>
      </w:r>
      <w:r>
        <w:t xml:space="preserve">На вкладке общие настройки установить признак «Включить/выключить работу с подсистемой </w:t>
      </w:r>
      <w:proofErr w:type="spellStart"/>
      <w:r>
        <w:t>Oktell</w:t>
      </w:r>
      <w:proofErr w:type="spellEnd"/>
      <w:r w:rsidR="008F68EF" w:rsidRPr="00122433">
        <w:t xml:space="preserve"> </w:t>
      </w:r>
      <w:r w:rsidR="008F68EF">
        <w:rPr>
          <w:lang w:val="en-US"/>
        </w:rPr>
        <w:t>Connect</w:t>
      </w:r>
      <w:r>
        <w:t>».</w:t>
      </w:r>
      <w:r w:rsidR="00C02D82">
        <w:t xml:space="preserve"> </w:t>
      </w:r>
    </w:p>
    <w:p w:rsidR="0052449B" w:rsidRPr="00862782" w:rsidRDefault="0052449B" w:rsidP="00EF73BC">
      <w:pPr>
        <w:pStyle w:val="2"/>
        <w:numPr>
          <w:ilvl w:val="1"/>
          <w:numId w:val="3"/>
        </w:numPr>
        <w:spacing w:before="0" w:line="240" w:lineRule="auto"/>
        <w:rPr>
          <w:rFonts w:eastAsia="Times New Roman"/>
          <w:sz w:val="22"/>
          <w:szCs w:val="22"/>
        </w:rPr>
      </w:pPr>
      <w:bookmarkStart w:id="30" w:name="_Toc365472674"/>
      <w:bookmarkStart w:id="31" w:name="_Toc365472703"/>
      <w:bookmarkStart w:id="32" w:name="_Toc370819805"/>
      <w:r w:rsidRPr="00862782">
        <w:rPr>
          <w:rFonts w:eastAsia="Times New Roman"/>
          <w:sz w:val="22"/>
          <w:szCs w:val="22"/>
        </w:rPr>
        <w:t>Обнов</w:t>
      </w:r>
      <w:r w:rsidR="00D16B1F" w:rsidRPr="00862782">
        <w:rPr>
          <w:rFonts w:eastAsia="Times New Roman"/>
          <w:sz w:val="22"/>
          <w:szCs w:val="22"/>
        </w:rPr>
        <w:t>ление</w:t>
      </w:r>
      <w:r w:rsidRPr="00862782">
        <w:rPr>
          <w:rFonts w:eastAsia="Times New Roman"/>
          <w:sz w:val="22"/>
          <w:szCs w:val="22"/>
        </w:rPr>
        <w:t xml:space="preserve"> Справочник</w:t>
      </w:r>
      <w:r w:rsidR="00D16B1F" w:rsidRPr="00862782">
        <w:rPr>
          <w:rFonts w:eastAsia="Times New Roman"/>
          <w:sz w:val="22"/>
          <w:szCs w:val="22"/>
        </w:rPr>
        <w:t>а</w:t>
      </w:r>
      <w:r w:rsidRPr="00862782">
        <w:rPr>
          <w:rFonts w:eastAsia="Times New Roman"/>
          <w:sz w:val="22"/>
          <w:szCs w:val="22"/>
        </w:rPr>
        <w:t xml:space="preserve"> «Типы объектов с телефонами»</w:t>
      </w:r>
      <w:bookmarkEnd w:id="30"/>
      <w:bookmarkEnd w:id="31"/>
      <w:r w:rsidRPr="00862782">
        <w:rPr>
          <w:rFonts w:eastAsia="Times New Roman"/>
          <w:sz w:val="22"/>
          <w:szCs w:val="22"/>
        </w:rPr>
        <w:t>.</w:t>
      </w:r>
      <w:bookmarkEnd w:id="32"/>
      <w:r w:rsidRPr="00862782">
        <w:rPr>
          <w:rFonts w:eastAsia="Times New Roman"/>
          <w:sz w:val="22"/>
          <w:szCs w:val="22"/>
        </w:rPr>
        <w:t xml:space="preserve"> </w:t>
      </w:r>
    </w:p>
    <w:p w:rsidR="00AE7F05" w:rsidRPr="00AE7F05" w:rsidRDefault="00AE7F05" w:rsidP="00122433">
      <w:pPr>
        <w:pStyle w:val="af"/>
        <w:spacing w:after="0" w:line="240" w:lineRule="auto"/>
        <w:ind w:left="0"/>
        <w:rPr>
          <w:color w:val="FF0000"/>
        </w:rPr>
      </w:pPr>
      <w:r w:rsidRPr="00122433">
        <w:lastRenderedPageBreak/>
        <w:t>Справочник</w:t>
      </w:r>
      <w:r w:rsidRPr="00AE7F05">
        <w:rPr>
          <w:color w:val="FF0000"/>
        </w:rPr>
        <w:t xml:space="preserve"> </w:t>
      </w:r>
      <w:r w:rsidRPr="00AE7F05">
        <w:rPr>
          <w:rFonts w:eastAsia="Times New Roman"/>
        </w:rPr>
        <w:t xml:space="preserve">«Типы объектов с телефонами» служит для хранения информации об объектах метаданных (справочники, документы, регистры), имеющие табличную часть  «контактная информация». </w:t>
      </w:r>
    </w:p>
    <w:p w:rsidR="00AE7F05" w:rsidRDefault="00AE7F05" w:rsidP="00122433">
      <w:pPr>
        <w:pStyle w:val="af"/>
        <w:spacing w:after="0" w:line="240" w:lineRule="auto"/>
        <w:ind w:left="0"/>
      </w:pPr>
      <w:r>
        <w:t>На закладке «Общие настройки» нажать на кнопку «Обновить типы объектов с телефонами». Данное обновление справочника Типы объектов с телефонами» осуществляется записью данных из регистра сведений «Соответствие номеров объектам</w:t>
      </w:r>
      <w:proofErr w:type="gramStart"/>
      <w:r>
        <w:t>»(</w:t>
      </w:r>
      <w:proofErr w:type="gramEnd"/>
      <w:r>
        <w:t xml:space="preserve">Сервер 1С). </w:t>
      </w:r>
    </w:p>
    <w:p w:rsidR="00AE7F05" w:rsidRDefault="00AE7F05" w:rsidP="00AE7F05">
      <w:pPr>
        <w:spacing w:after="240" w:line="240" w:lineRule="auto"/>
      </w:pPr>
      <w:r>
        <w:t>Здесь же происходит отбор ссылок на справочники, в которых отображается табличная часть «</w:t>
      </w:r>
      <w:proofErr w:type="spellStart"/>
      <w:r>
        <w:t>Контактна</w:t>
      </w:r>
      <w:r w:rsidR="00A427A3">
        <w:t>тр</w:t>
      </w:r>
      <w:r>
        <w:t>я</w:t>
      </w:r>
      <w:proofErr w:type="spellEnd"/>
      <w:r>
        <w:t xml:space="preserve"> информация». Список справочников выводится в табличной части, на закладке «Общие настройки». Далее данный список будем называть справочники с контактной информацией.</w:t>
      </w:r>
    </w:p>
    <w:p w:rsidR="00AE7F05" w:rsidRDefault="00AE7F05" w:rsidP="00AE7F05">
      <w:pPr>
        <w:spacing w:after="240" w:line="240" w:lineRule="auto"/>
      </w:pPr>
      <w:r>
        <w:rPr>
          <w:noProof/>
          <w:lang w:eastAsia="ru-RU"/>
        </w:rPr>
        <w:drawing>
          <wp:inline distT="0" distB="0" distL="0" distR="0" wp14:anchorId="688FB32F" wp14:editId="6BD9FC05">
            <wp:extent cx="5499100" cy="248539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100" cy="2485390"/>
                    </a:xfrm>
                    <a:prstGeom prst="rect">
                      <a:avLst/>
                    </a:prstGeom>
                    <a:noFill/>
                    <a:ln>
                      <a:noFill/>
                    </a:ln>
                  </pic:spPr>
                </pic:pic>
              </a:graphicData>
            </a:graphic>
          </wp:inline>
        </w:drawing>
      </w:r>
    </w:p>
    <w:p w:rsidR="00AE7F05" w:rsidRPr="00681AE4" w:rsidRDefault="00AE7F05" w:rsidP="00AE7F05">
      <w:pPr>
        <w:spacing w:after="240" w:line="240" w:lineRule="auto"/>
        <w:jc w:val="center"/>
        <w:rPr>
          <w:rFonts w:ascii="Times New Roman" w:hAnsi="Times New Roman" w:cs="Times New Roman"/>
        </w:rPr>
      </w:pPr>
      <w:r>
        <w:rPr>
          <w:rFonts w:ascii="Times New Roman" w:hAnsi="Times New Roman" w:cs="Times New Roman"/>
          <w:sz w:val="24"/>
          <w:szCs w:val="24"/>
        </w:rPr>
        <w:t>Рис.5</w:t>
      </w:r>
      <w:r w:rsidRPr="00681AE4">
        <w:rPr>
          <w:rFonts w:ascii="Times New Roman" w:hAnsi="Times New Roman" w:cs="Times New Roman"/>
          <w:sz w:val="24"/>
          <w:szCs w:val="24"/>
        </w:rPr>
        <w:t xml:space="preserve"> </w:t>
      </w:r>
      <w:r w:rsidRPr="00681AE4">
        <w:rPr>
          <w:rFonts w:ascii="Times New Roman" w:hAnsi="Times New Roman" w:cs="Times New Roman"/>
        </w:rPr>
        <w:t>Форма обработки «</w:t>
      </w:r>
      <w:proofErr w:type="spellStart"/>
      <w:r w:rsidRPr="00681AE4">
        <w:rPr>
          <w:rFonts w:ascii="Times New Roman" w:hAnsi="Times New Roman" w:cs="Times New Roman"/>
          <w:lang w:val="en-US"/>
        </w:rPr>
        <w:t>Oktell</w:t>
      </w:r>
      <w:proofErr w:type="spellEnd"/>
      <w:r w:rsidRPr="00681AE4">
        <w:rPr>
          <w:rFonts w:ascii="Times New Roman" w:hAnsi="Times New Roman" w:cs="Times New Roman"/>
        </w:rPr>
        <w:t>_Администрирование»</w:t>
      </w:r>
    </w:p>
    <w:p w:rsidR="0052449B" w:rsidRPr="00122433" w:rsidRDefault="00AE7F05" w:rsidP="00EF73BC">
      <w:pPr>
        <w:pStyle w:val="2"/>
        <w:numPr>
          <w:ilvl w:val="1"/>
          <w:numId w:val="3"/>
        </w:numPr>
        <w:spacing w:before="0" w:line="240" w:lineRule="auto"/>
        <w:rPr>
          <w:rFonts w:eastAsia="Times New Roman"/>
          <w:sz w:val="22"/>
          <w:szCs w:val="22"/>
        </w:rPr>
      </w:pPr>
      <w:r w:rsidRPr="003A5171" w:rsidDel="00AE7F05">
        <w:rPr>
          <w:color w:val="FF0000"/>
        </w:rPr>
        <w:t xml:space="preserve"> </w:t>
      </w:r>
      <w:bookmarkStart w:id="33" w:name="_Toc370818437"/>
      <w:bookmarkStart w:id="34" w:name="_Toc370819062"/>
      <w:bookmarkStart w:id="35" w:name="_Toc370819122"/>
      <w:bookmarkStart w:id="36" w:name="_Toc370819220"/>
      <w:bookmarkStart w:id="37" w:name="_Toc370819806"/>
      <w:bookmarkStart w:id="38" w:name="_Toc370818438"/>
      <w:bookmarkStart w:id="39" w:name="_Toc370819063"/>
      <w:bookmarkStart w:id="40" w:name="_Toc370819123"/>
      <w:bookmarkStart w:id="41" w:name="_Toc370819221"/>
      <w:bookmarkStart w:id="42" w:name="_Toc370819807"/>
      <w:bookmarkStart w:id="43" w:name="_Toc365472675"/>
      <w:bookmarkStart w:id="44" w:name="_Toc365472704"/>
      <w:bookmarkStart w:id="45" w:name="_Toc370819808"/>
      <w:bookmarkEnd w:id="33"/>
      <w:bookmarkEnd w:id="34"/>
      <w:bookmarkEnd w:id="35"/>
      <w:bookmarkEnd w:id="36"/>
      <w:bookmarkEnd w:id="37"/>
      <w:bookmarkEnd w:id="38"/>
      <w:bookmarkEnd w:id="39"/>
      <w:bookmarkEnd w:id="40"/>
      <w:bookmarkEnd w:id="41"/>
      <w:bookmarkEnd w:id="42"/>
      <w:r w:rsidR="0052449B" w:rsidRPr="00862782">
        <w:rPr>
          <w:rFonts w:eastAsia="Times New Roman"/>
          <w:sz w:val="22"/>
          <w:szCs w:val="22"/>
        </w:rPr>
        <w:t>Обнов</w:t>
      </w:r>
      <w:r w:rsidR="00D16B1F" w:rsidRPr="00862782">
        <w:rPr>
          <w:rFonts w:eastAsia="Times New Roman"/>
          <w:sz w:val="22"/>
          <w:szCs w:val="22"/>
        </w:rPr>
        <w:t>ление</w:t>
      </w:r>
      <w:r w:rsidR="0052449B" w:rsidRPr="00862782">
        <w:rPr>
          <w:rFonts w:eastAsia="Times New Roman"/>
          <w:sz w:val="22"/>
          <w:szCs w:val="22"/>
        </w:rPr>
        <w:t xml:space="preserve"> Справочник</w:t>
      </w:r>
      <w:r w:rsidR="00D16B1F" w:rsidRPr="00862782">
        <w:rPr>
          <w:rFonts w:eastAsia="Times New Roman"/>
          <w:sz w:val="22"/>
          <w:szCs w:val="22"/>
        </w:rPr>
        <w:t>а</w:t>
      </w:r>
      <w:r w:rsidR="0052449B" w:rsidRPr="00862782">
        <w:rPr>
          <w:rFonts w:eastAsia="Times New Roman"/>
          <w:sz w:val="22"/>
          <w:szCs w:val="22"/>
        </w:rPr>
        <w:t xml:space="preserve"> «Пользователи-</w:t>
      </w:r>
      <w:proofErr w:type="spellStart"/>
      <w:proofErr w:type="gramStart"/>
      <w:r w:rsidR="0052449B" w:rsidRPr="00862782">
        <w:rPr>
          <w:rFonts w:eastAsia="Times New Roman"/>
          <w:sz w:val="22"/>
          <w:szCs w:val="22"/>
        </w:rPr>
        <w:t>Oktell</w:t>
      </w:r>
      <w:proofErr w:type="spellEnd"/>
      <w:proofErr w:type="gramEnd"/>
      <w:r w:rsidR="0052449B" w:rsidRPr="00862782">
        <w:rPr>
          <w:rFonts w:eastAsia="Times New Roman"/>
          <w:sz w:val="22"/>
          <w:szCs w:val="22"/>
        </w:rPr>
        <w:t>» с сервера «</w:t>
      </w:r>
      <w:proofErr w:type="spellStart"/>
      <w:r w:rsidR="0052449B" w:rsidRPr="00862782">
        <w:rPr>
          <w:rFonts w:eastAsia="Times New Roman"/>
          <w:sz w:val="22"/>
          <w:szCs w:val="22"/>
        </w:rPr>
        <w:t>Oktell</w:t>
      </w:r>
      <w:proofErr w:type="spellEnd"/>
      <w:r w:rsidR="0052449B" w:rsidRPr="00862782">
        <w:rPr>
          <w:rFonts w:eastAsia="Times New Roman"/>
          <w:sz w:val="22"/>
          <w:szCs w:val="22"/>
        </w:rPr>
        <w:t>».</w:t>
      </w:r>
      <w:bookmarkEnd w:id="43"/>
      <w:bookmarkEnd w:id="44"/>
      <w:bookmarkEnd w:id="45"/>
    </w:p>
    <w:p w:rsidR="00AE7F05" w:rsidRPr="00122433" w:rsidRDefault="00AE7F05" w:rsidP="00122433">
      <w:pPr>
        <w:rPr>
          <w:rFonts w:eastAsiaTheme="minorHAnsi"/>
          <w:sz w:val="22"/>
          <w:szCs w:val="22"/>
        </w:rPr>
      </w:pPr>
      <w:r>
        <w:t>Данная настройка необходима для отображения информации о пользователях «</w:t>
      </w:r>
      <w:proofErr w:type="spellStart"/>
      <w:r w:rsidRPr="00862782">
        <w:rPr>
          <w:rFonts w:eastAsia="Times New Roman"/>
        </w:rPr>
        <w:t>Oktell</w:t>
      </w:r>
      <w:proofErr w:type="spellEnd"/>
      <w:r>
        <w:t>».</w:t>
      </w:r>
    </w:p>
    <w:p w:rsidR="0052449B" w:rsidRDefault="0052449B" w:rsidP="00C025C5">
      <w:pPr>
        <w:spacing w:after="240" w:line="240" w:lineRule="auto"/>
      </w:pPr>
      <w:r>
        <w:t>На закладке «Общие настройки» нажать на кнопку «Обновить номерной план». Далее на вопрос системы: «Вы не подключены. Подключиться?» Ответить: «Да».</w:t>
      </w:r>
    </w:p>
    <w:p w:rsidR="00432962" w:rsidRDefault="00681AE4" w:rsidP="00122433">
      <w:pPr>
        <w:spacing w:after="240" w:line="240" w:lineRule="auto"/>
      </w:pPr>
      <w:r>
        <w:t>Обновление происходит с сервера «</w:t>
      </w:r>
      <w:proofErr w:type="spellStart"/>
      <w:r>
        <w:rPr>
          <w:lang w:val="en-US"/>
        </w:rPr>
        <w:t>Oktell</w:t>
      </w:r>
      <w:proofErr w:type="spellEnd"/>
      <w:r>
        <w:t>», поэтому необходимо подключение к серверу.</w:t>
      </w:r>
      <w:r w:rsidR="00C025C5">
        <w:t xml:space="preserve"> </w:t>
      </w:r>
    </w:p>
    <w:p w:rsidR="002E3753" w:rsidRPr="00862782" w:rsidRDefault="002E3753" w:rsidP="00EF73BC">
      <w:pPr>
        <w:pStyle w:val="2"/>
        <w:numPr>
          <w:ilvl w:val="1"/>
          <w:numId w:val="3"/>
        </w:numPr>
        <w:spacing w:before="0" w:line="240" w:lineRule="auto"/>
        <w:rPr>
          <w:rFonts w:eastAsia="Times New Roman"/>
          <w:sz w:val="22"/>
          <w:szCs w:val="22"/>
        </w:rPr>
      </w:pPr>
      <w:bookmarkStart w:id="46" w:name="_Toc370818440"/>
      <w:bookmarkStart w:id="47" w:name="_Toc370819065"/>
      <w:bookmarkStart w:id="48" w:name="_Toc370819125"/>
      <w:bookmarkStart w:id="49" w:name="_Toc370819223"/>
      <w:bookmarkStart w:id="50" w:name="_Toc370819809"/>
      <w:bookmarkStart w:id="51" w:name="_Настройка_отображения_справочников"/>
      <w:bookmarkStart w:id="52" w:name="_Toc370819810"/>
      <w:bookmarkStart w:id="53" w:name="_Toc365472676"/>
      <w:bookmarkStart w:id="54" w:name="_Toc365472705"/>
      <w:bookmarkEnd w:id="46"/>
      <w:bookmarkEnd w:id="47"/>
      <w:bookmarkEnd w:id="48"/>
      <w:bookmarkEnd w:id="49"/>
      <w:bookmarkEnd w:id="50"/>
      <w:bookmarkEnd w:id="51"/>
      <w:r w:rsidRPr="00862782">
        <w:rPr>
          <w:rFonts w:eastAsia="Times New Roman"/>
          <w:sz w:val="22"/>
          <w:szCs w:val="22"/>
        </w:rPr>
        <w:t>Настройка отображения справочников с контактной информацией</w:t>
      </w:r>
      <w:r w:rsidR="00FF3351" w:rsidRPr="00862782">
        <w:rPr>
          <w:rFonts w:eastAsia="Times New Roman"/>
          <w:sz w:val="22"/>
          <w:szCs w:val="22"/>
        </w:rPr>
        <w:t xml:space="preserve"> в подсистеме «</w:t>
      </w:r>
      <w:proofErr w:type="spellStart"/>
      <w:r w:rsidR="00FF3351" w:rsidRPr="00862782">
        <w:rPr>
          <w:rFonts w:eastAsia="Times New Roman"/>
          <w:sz w:val="22"/>
          <w:szCs w:val="22"/>
        </w:rPr>
        <w:t>Oktell</w:t>
      </w:r>
      <w:proofErr w:type="spellEnd"/>
      <w:r w:rsidR="00380C7C" w:rsidRPr="00122433">
        <w:rPr>
          <w:rFonts w:eastAsia="Times New Roman"/>
          <w:sz w:val="22"/>
          <w:szCs w:val="22"/>
        </w:rPr>
        <w:t xml:space="preserve"> </w:t>
      </w:r>
      <w:r w:rsidR="00380C7C">
        <w:rPr>
          <w:rFonts w:eastAsia="Times New Roman"/>
          <w:sz w:val="22"/>
          <w:szCs w:val="22"/>
          <w:lang w:val="en-US"/>
        </w:rPr>
        <w:t>Connect</w:t>
      </w:r>
      <w:r w:rsidR="00FF3351" w:rsidRPr="00862782">
        <w:rPr>
          <w:rFonts w:eastAsia="Times New Roman"/>
          <w:sz w:val="22"/>
          <w:szCs w:val="22"/>
        </w:rPr>
        <w:t>»</w:t>
      </w:r>
      <w:bookmarkEnd w:id="52"/>
    </w:p>
    <w:bookmarkEnd w:id="53"/>
    <w:bookmarkEnd w:id="54"/>
    <w:p w:rsidR="007152E2" w:rsidRDefault="007152E2" w:rsidP="00C025C5">
      <w:pPr>
        <w:spacing w:after="0" w:line="240" w:lineRule="auto"/>
        <w:ind w:left="720"/>
      </w:pPr>
      <w:r>
        <w:t xml:space="preserve">На закладке «Общие настройки» в табличной части выбираем нужный справочник ссылку. Например, </w:t>
      </w:r>
      <w:proofErr w:type="spellStart"/>
      <w:r>
        <w:t>СправочникСсылка</w:t>
      </w:r>
      <w:proofErr w:type="gramStart"/>
      <w:r>
        <w:t>.К</w:t>
      </w:r>
      <w:proofErr w:type="gramEnd"/>
      <w:r>
        <w:t>онтрагенты</w:t>
      </w:r>
      <w:proofErr w:type="spellEnd"/>
      <w:r>
        <w:t xml:space="preserve">. </w:t>
      </w:r>
    </w:p>
    <w:p w:rsidR="00432962" w:rsidRDefault="00432962" w:rsidP="00C025C5">
      <w:pPr>
        <w:spacing w:after="0" w:line="240" w:lineRule="auto"/>
        <w:ind w:left="720"/>
      </w:pPr>
      <w:r>
        <w:rPr>
          <w:noProof/>
          <w:lang w:eastAsia="ru-RU"/>
        </w:rPr>
        <w:drawing>
          <wp:inline distT="0" distB="0" distL="0" distR="0" wp14:anchorId="24A645E0" wp14:editId="19D3782C">
            <wp:extent cx="4932608" cy="132008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2907" cy="1320165"/>
                    </a:xfrm>
                    <a:prstGeom prst="rect">
                      <a:avLst/>
                    </a:prstGeom>
                    <a:noFill/>
                    <a:ln>
                      <a:noFill/>
                    </a:ln>
                  </pic:spPr>
                </pic:pic>
              </a:graphicData>
            </a:graphic>
          </wp:inline>
        </w:drawing>
      </w:r>
    </w:p>
    <w:p w:rsidR="007152E2" w:rsidRPr="00DE0512" w:rsidRDefault="00C025C5" w:rsidP="00C025C5">
      <w:pPr>
        <w:spacing w:after="240" w:line="240" w:lineRule="auto"/>
        <w:ind w:left="720"/>
        <w:jc w:val="center"/>
        <w:rPr>
          <w:rFonts w:ascii="Times New Roman" w:hAnsi="Times New Roman" w:cs="Times New Roman"/>
          <w:sz w:val="24"/>
          <w:szCs w:val="24"/>
        </w:rPr>
      </w:pPr>
      <w:r>
        <w:rPr>
          <w:rFonts w:ascii="Times New Roman" w:hAnsi="Times New Roman" w:cs="Times New Roman"/>
          <w:sz w:val="24"/>
          <w:szCs w:val="24"/>
        </w:rPr>
        <w:t>Рис.6</w:t>
      </w:r>
      <w:r w:rsidR="00681AE4" w:rsidRPr="00DE0512">
        <w:rPr>
          <w:rFonts w:ascii="Times New Roman" w:hAnsi="Times New Roman" w:cs="Times New Roman"/>
          <w:sz w:val="24"/>
          <w:szCs w:val="24"/>
        </w:rPr>
        <w:t xml:space="preserve"> </w:t>
      </w:r>
      <w:r w:rsidR="00681AE4" w:rsidRPr="00DE0512">
        <w:rPr>
          <w:rFonts w:ascii="Times New Roman" w:hAnsi="Times New Roman" w:cs="Times New Roman"/>
        </w:rPr>
        <w:t xml:space="preserve">Форма </w:t>
      </w:r>
      <w:r w:rsidR="00DE0512" w:rsidRPr="00DE0512">
        <w:rPr>
          <w:rFonts w:ascii="Times New Roman" w:hAnsi="Times New Roman" w:cs="Times New Roman"/>
        </w:rPr>
        <w:t>элемента справочника «Типы объектов с телефонами»</w:t>
      </w:r>
    </w:p>
    <w:p w:rsidR="007152E2" w:rsidRDefault="007152E2" w:rsidP="00C025C5">
      <w:pPr>
        <w:spacing w:after="0" w:line="240" w:lineRule="auto"/>
        <w:ind w:left="720"/>
      </w:pPr>
      <w:r>
        <w:t>Установить признак «Отображать во вкладках».</w:t>
      </w:r>
    </w:p>
    <w:p w:rsidR="00432962" w:rsidRDefault="0047247F" w:rsidP="003D3A74">
      <w:pPr>
        <w:spacing w:after="0" w:line="240" w:lineRule="auto"/>
        <w:ind w:left="720"/>
        <w:rPr>
          <w:noProof/>
          <w:lang w:eastAsia="ru-RU"/>
        </w:rPr>
      </w:pPr>
      <w:r>
        <w:rPr>
          <w:noProof/>
          <w:lang w:eastAsia="ru-RU"/>
        </w:rPr>
        <w:lastRenderedPageBreak/>
        <w:drawing>
          <wp:inline distT="0" distB="0" distL="0" distR="0" wp14:anchorId="60B5E2A2" wp14:editId="3CC458F6">
            <wp:extent cx="4411014" cy="3817106"/>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964" cy="3817063"/>
                    </a:xfrm>
                    <a:prstGeom prst="rect">
                      <a:avLst/>
                    </a:prstGeom>
                    <a:noFill/>
                    <a:ln>
                      <a:noFill/>
                    </a:ln>
                  </pic:spPr>
                </pic:pic>
              </a:graphicData>
            </a:graphic>
          </wp:inline>
        </w:drawing>
      </w:r>
    </w:p>
    <w:p w:rsidR="007152E2" w:rsidRDefault="00C025C5" w:rsidP="00C025C5">
      <w:pPr>
        <w:spacing w:after="240" w:line="240" w:lineRule="auto"/>
        <w:jc w:val="center"/>
        <w:rPr>
          <w:rFonts w:ascii="Times New Roman" w:hAnsi="Times New Roman" w:cs="Times New Roman"/>
        </w:rPr>
      </w:pPr>
      <w:r>
        <w:rPr>
          <w:rFonts w:ascii="Times New Roman" w:hAnsi="Times New Roman" w:cs="Times New Roman"/>
          <w:sz w:val="24"/>
          <w:szCs w:val="24"/>
        </w:rPr>
        <w:t>Рис.7</w:t>
      </w:r>
      <w:r w:rsidR="00093B56" w:rsidRPr="00DE0512">
        <w:rPr>
          <w:rFonts w:ascii="Times New Roman" w:hAnsi="Times New Roman" w:cs="Times New Roman"/>
          <w:sz w:val="24"/>
          <w:szCs w:val="24"/>
        </w:rPr>
        <w:t xml:space="preserve"> </w:t>
      </w:r>
      <w:r w:rsidR="00093B56">
        <w:rPr>
          <w:rFonts w:ascii="Times New Roman" w:hAnsi="Times New Roman" w:cs="Times New Roman"/>
        </w:rPr>
        <w:t>Отображение действий для добавления справочников в подсистему «</w:t>
      </w:r>
      <w:proofErr w:type="spellStart"/>
      <w:r w:rsidR="00093B56">
        <w:rPr>
          <w:rFonts w:ascii="Times New Roman" w:hAnsi="Times New Roman" w:cs="Times New Roman"/>
          <w:lang w:val="en-US"/>
        </w:rPr>
        <w:t>Oktell</w:t>
      </w:r>
      <w:proofErr w:type="spellEnd"/>
      <w:r w:rsidR="006F44B6" w:rsidRPr="00122433">
        <w:rPr>
          <w:rFonts w:ascii="Times New Roman" w:hAnsi="Times New Roman" w:cs="Times New Roman"/>
        </w:rPr>
        <w:t xml:space="preserve"> </w:t>
      </w:r>
      <w:r w:rsidR="006F44B6">
        <w:rPr>
          <w:rFonts w:ascii="Times New Roman" w:hAnsi="Times New Roman" w:cs="Times New Roman"/>
          <w:lang w:val="en-US"/>
        </w:rPr>
        <w:t>Connect</w:t>
      </w:r>
      <w:r w:rsidR="00093B56">
        <w:rPr>
          <w:rFonts w:ascii="Times New Roman" w:hAnsi="Times New Roman" w:cs="Times New Roman"/>
        </w:rPr>
        <w:t>»</w:t>
      </w:r>
    </w:p>
    <w:p w:rsidR="00432962" w:rsidRDefault="00432962" w:rsidP="00432962">
      <w:pPr>
        <w:spacing w:after="0" w:line="240" w:lineRule="auto"/>
      </w:pPr>
      <w:r w:rsidRPr="00432962">
        <w:t>Установление признака «Определять объект по номеру в подсистеме»</w:t>
      </w:r>
      <w:r w:rsidR="00380C7C">
        <w:t>.</w:t>
      </w:r>
      <w:r w:rsidR="00B609E7">
        <w:t xml:space="preserve"> </w:t>
      </w:r>
    </w:p>
    <w:p w:rsidR="00D42E81" w:rsidRPr="00122433" w:rsidRDefault="00181877" w:rsidP="00122433">
      <w:pPr>
        <w:spacing w:after="0" w:line="240" w:lineRule="auto"/>
      </w:pPr>
      <w:r>
        <w:t>Установление признака «Назначена кнопка вызова».</w:t>
      </w:r>
      <w:r w:rsidR="00C02D82" w:rsidRPr="00C02D82">
        <w:t xml:space="preserve"> </w:t>
      </w:r>
      <w:r w:rsidR="00B9785B">
        <w:t>Данный признак отображает существование кнопки «Позвонить»</w:t>
      </w:r>
      <w:r w:rsidR="00B609E7">
        <w:t xml:space="preserve"> на</w:t>
      </w:r>
      <w:r w:rsidR="00B9785B">
        <w:t xml:space="preserve"> объекте метаданных. Признак недоступен пользователю</w:t>
      </w:r>
      <w:r w:rsidR="00D42E81">
        <w:t>. Данная настройка</w:t>
      </w:r>
      <w:r w:rsidR="00B609E7">
        <w:t xml:space="preserve"> выполняется в режиме конфигуратора,</w:t>
      </w:r>
      <w:r w:rsidR="00D42E81">
        <w:t xml:space="preserve"> описана</w:t>
      </w:r>
      <w:r w:rsidR="00B9785B">
        <w:t xml:space="preserve"> в</w:t>
      </w:r>
      <w:r w:rsidR="00D42E81">
        <w:t xml:space="preserve"> инструкции «Описание конфигурации»</w:t>
      </w:r>
      <w:r w:rsidR="00B9785B">
        <w:t xml:space="preserve"> разделе </w:t>
      </w:r>
      <w:r w:rsidR="00D42E81">
        <w:t>«</w:t>
      </w:r>
      <w:bookmarkStart w:id="55" w:name="_Toc263866161"/>
      <w:bookmarkStart w:id="56" w:name="_Toc268509632"/>
      <w:bookmarkStart w:id="57" w:name="_Toc366071715"/>
      <w:bookmarkStart w:id="58" w:name="_Toc367258434"/>
      <w:bookmarkStart w:id="59" w:name="_Toc367258629"/>
      <w:bookmarkStart w:id="60" w:name="_Toc367261309"/>
      <w:bookmarkStart w:id="61" w:name="_Toc367261712"/>
      <w:bookmarkStart w:id="62" w:name="_Toc367261733"/>
      <w:bookmarkStart w:id="63" w:name="_Toc367261968"/>
      <w:bookmarkStart w:id="64" w:name="_Toc367278747"/>
      <w:bookmarkStart w:id="65" w:name="_Toc367279224"/>
      <w:bookmarkStart w:id="66" w:name="_Toc367279368"/>
      <w:bookmarkStart w:id="67" w:name="_Toc367279442"/>
      <w:bookmarkStart w:id="68" w:name="_Toc367697408"/>
      <w:bookmarkStart w:id="69" w:name="_Toc368391115"/>
      <w:bookmarkStart w:id="70" w:name="_Toc368398959"/>
      <w:bookmarkStart w:id="71" w:name="_Toc368400903"/>
      <w:bookmarkStart w:id="72" w:name="_Toc370123912"/>
      <w:bookmarkStart w:id="73" w:name="_Toc370124326"/>
      <w:r w:rsidR="00D42E81" w:rsidRPr="00122433">
        <w:t>Настройка интегрируемой</w:t>
      </w:r>
      <w:r w:rsidR="00A427A3" w:rsidRPr="00122433">
        <w:t xml:space="preserve"> конфигурации «</w:t>
      </w:r>
      <w:proofErr w:type="spellStart"/>
      <w:r w:rsidR="00A427A3" w:rsidRPr="00122433">
        <w:t>Oktell</w:t>
      </w:r>
      <w:proofErr w:type="spellEnd"/>
      <w:r w:rsidR="00A427A3" w:rsidRPr="00122433">
        <w:t xml:space="preserve"> </w:t>
      </w:r>
      <w:r w:rsidR="00A427A3">
        <w:rPr>
          <w:lang w:val="en-US"/>
        </w:rPr>
        <w:t>Connect</w:t>
      </w:r>
      <w:r w:rsidR="00D42E81" w:rsidRPr="00122433">
        <w:t>»</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D42E81" w:rsidRPr="00122433">
        <w:t>\ Размещение функционала для осуществления звонка, кнопкой «Позвонить».</w:t>
      </w:r>
    </w:p>
    <w:p w:rsidR="00181877" w:rsidRPr="00B816C9" w:rsidRDefault="00B9785B" w:rsidP="00432962">
      <w:pPr>
        <w:spacing w:after="0" w:line="240" w:lineRule="auto"/>
      </w:pPr>
      <w:r>
        <w:rPr>
          <w:color w:val="FF0000"/>
        </w:rPr>
        <w:t xml:space="preserve">  </w:t>
      </w:r>
    </w:p>
    <w:p w:rsidR="00637F9C" w:rsidRPr="00122433" w:rsidRDefault="00637F9C" w:rsidP="00EF73BC">
      <w:pPr>
        <w:pStyle w:val="1"/>
        <w:numPr>
          <w:ilvl w:val="0"/>
          <w:numId w:val="3"/>
        </w:numPr>
        <w:spacing w:before="0" w:after="240" w:line="240" w:lineRule="auto"/>
        <w:rPr>
          <w:rFonts w:eastAsia="Times New Roman"/>
          <w:lang w:eastAsia="ru-RU"/>
        </w:rPr>
      </w:pPr>
      <w:bookmarkStart w:id="74" w:name="_.Работа_в_«Oktell-Call-центр»."/>
      <w:bookmarkStart w:id="75" w:name="_Toc370819811"/>
      <w:bookmarkStart w:id="76" w:name="_Toc365472677"/>
      <w:bookmarkStart w:id="77" w:name="_Toc365472706"/>
      <w:bookmarkEnd w:id="74"/>
      <w:r w:rsidRPr="00122433">
        <w:rPr>
          <w:rFonts w:eastAsia="Times New Roman"/>
          <w:lang w:eastAsia="ru-RU"/>
        </w:rPr>
        <w:t xml:space="preserve">Работа в </w:t>
      </w:r>
      <w:r w:rsidRPr="00122433">
        <w:t>«</w:t>
      </w:r>
      <w:proofErr w:type="spellStart"/>
      <w:r w:rsidRPr="00122433">
        <w:rPr>
          <w:lang w:val="en-US"/>
        </w:rPr>
        <w:t>Oktell</w:t>
      </w:r>
      <w:proofErr w:type="spellEnd"/>
      <w:r w:rsidR="000117CA">
        <w:rPr>
          <w:lang w:val="en-US"/>
        </w:rPr>
        <w:t xml:space="preserve"> </w:t>
      </w:r>
      <w:r w:rsidRPr="00122433">
        <w:rPr>
          <w:lang w:val="en-US"/>
        </w:rPr>
        <w:t>C</w:t>
      </w:r>
      <w:r w:rsidR="000117CA">
        <w:rPr>
          <w:lang w:val="en-US"/>
        </w:rPr>
        <w:t>onnect</w:t>
      </w:r>
      <w:r w:rsidRPr="00122433">
        <w:t>».</w:t>
      </w:r>
      <w:bookmarkEnd w:id="75"/>
    </w:p>
    <w:p w:rsidR="00B81844" w:rsidRDefault="00B81844" w:rsidP="003D3A74">
      <w:pPr>
        <w:pStyle w:val="af"/>
        <w:spacing w:after="240" w:line="240" w:lineRule="auto"/>
        <w:ind w:left="0"/>
        <w:rPr>
          <w:color w:val="000000" w:themeColor="text1"/>
        </w:rPr>
      </w:pPr>
      <w:r>
        <w:rPr>
          <w:rFonts w:eastAsia="Times New Roman"/>
          <w:lang w:eastAsia="ru-RU"/>
        </w:rPr>
        <w:t xml:space="preserve">Работа с </w:t>
      </w:r>
      <w:r w:rsidR="000117CA">
        <w:rPr>
          <w:rFonts w:eastAsia="Times New Roman"/>
          <w:lang w:eastAsia="ru-RU"/>
        </w:rPr>
        <w:t>«</w:t>
      </w:r>
      <w:proofErr w:type="spellStart"/>
      <w:r w:rsidRPr="00425347">
        <w:rPr>
          <w:color w:val="000000" w:themeColor="text1"/>
          <w:lang w:val="en-US"/>
        </w:rPr>
        <w:t>Oktell</w:t>
      </w:r>
      <w:proofErr w:type="spellEnd"/>
      <w:r w:rsidRPr="00425347">
        <w:rPr>
          <w:color w:val="000000" w:themeColor="text1"/>
        </w:rPr>
        <w:t>-</w:t>
      </w:r>
      <w:r>
        <w:rPr>
          <w:color w:val="000000" w:themeColor="text1"/>
          <w:lang w:val="en-US"/>
        </w:rPr>
        <w:t>connect</w:t>
      </w:r>
      <w:r w:rsidR="000117CA">
        <w:rPr>
          <w:color w:val="000000" w:themeColor="text1"/>
        </w:rPr>
        <w:t>»</w:t>
      </w:r>
      <w:r w:rsidRPr="00122433">
        <w:rPr>
          <w:color w:val="000000" w:themeColor="text1"/>
        </w:rPr>
        <w:t xml:space="preserve"> </w:t>
      </w:r>
      <w:r>
        <w:rPr>
          <w:color w:val="000000" w:themeColor="text1"/>
        </w:rPr>
        <w:t>ничем не отличается от работы с обычным телефоном.</w:t>
      </w:r>
      <w:r w:rsidR="000117CA">
        <w:rPr>
          <w:color w:val="000000" w:themeColor="text1"/>
        </w:rPr>
        <w:t xml:space="preserve"> </w:t>
      </w:r>
    </w:p>
    <w:p w:rsidR="000117CA" w:rsidRDefault="000117CA" w:rsidP="003D3A74">
      <w:pPr>
        <w:pStyle w:val="af"/>
        <w:spacing w:after="240" w:line="240" w:lineRule="auto"/>
        <w:ind w:left="0"/>
        <w:rPr>
          <w:color w:val="000000" w:themeColor="text1"/>
        </w:rPr>
      </w:pPr>
      <w:r>
        <w:rPr>
          <w:color w:val="000000" w:themeColor="text1"/>
        </w:rPr>
        <w:t>Для осуществления звонка необходимо набрать номер на панели телефона и нажать на кнопку «Позвонить».</w:t>
      </w:r>
    </w:p>
    <w:p w:rsidR="000117CA" w:rsidRDefault="000117CA" w:rsidP="00122433">
      <w:pPr>
        <w:pStyle w:val="af"/>
        <w:spacing w:after="240" w:line="240" w:lineRule="auto"/>
        <w:ind w:left="0"/>
        <w:jc w:val="center"/>
        <w:rPr>
          <w:color w:val="000000" w:themeColor="text1"/>
        </w:rPr>
      </w:pPr>
      <w:r>
        <w:rPr>
          <w:noProof/>
          <w:color w:val="000000" w:themeColor="text1"/>
          <w:lang w:eastAsia="ru-RU"/>
        </w:rPr>
        <w:drawing>
          <wp:inline distT="0" distB="0" distL="0" distR="0" wp14:anchorId="5395B5B9" wp14:editId="31696AAD">
            <wp:extent cx="1651942" cy="1382070"/>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2067" cy="1382174"/>
                    </a:xfrm>
                    <a:prstGeom prst="rect">
                      <a:avLst/>
                    </a:prstGeom>
                    <a:noFill/>
                    <a:ln>
                      <a:noFill/>
                    </a:ln>
                  </pic:spPr>
                </pic:pic>
              </a:graphicData>
            </a:graphic>
          </wp:inline>
        </w:drawing>
      </w:r>
    </w:p>
    <w:p w:rsidR="000117CA" w:rsidRDefault="000117CA" w:rsidP="00122433">
      <w:pPr>
        <w:pStyle w:val="af"/>
        <w:spacing w:after="240" w:line="240" w:lineRule="auto"/>
        <w:ind w:left="0"/>
        <w:jc w:val="center"/>
        <w:rPr>
          <w:color w:val="000000" w:themeColor="text1"/>
        </w:rPr>
      </w:pPr>
      <w:r>
        <w:rPr>
          <w:color w:val="000000" w:themeColor="text1"/>
        </w:rPr>
        <w:t>Рис.8 Панель телефона</w:t>
      </w:r>
    </w:p>
    <w:p w:rsidR="00B81844" w:rsidRPr="00B81844" w:rsidRDefault="00B81844" w:rsidP="003D3A74">
      <w:pPr>
        <w:pStyle w:val="af"/>
        <w:spacing w:after="240" w:line="240" w:lineRule="auto"/>
        <w:ind w:left="0"/>
        <w:rPr>
          <w:rFonts w:eastAsia="Times New Roman"/>
          <w:lang w:eastAsia="ru-RU"/>
        </w:rPr>
      </w:pPr>
    </w:p>
    <w:p w:rsidR="00FA0FB0" w:rsidRPr="003D3A74" w:rsidRDefault="00637F9C" w:rsidP="003D3A74">
      <w:pPr>
        <w:pStyle w:val="af"/>
        <w:spacing w:after="240" w:line="240" w:lineRule="auto"/>
        <w:ind w:left="0"/>
      </w:pPr>
      <w:r>
        <w:rPr>
          <w:rFonts w:eastAsia="Times New Roman"/>
          <w:lang w:eastAsia="ru-RU"/>
        </w:rPr>
        <w:t>Существуют упрощенная форма панели телефона, которая необходима для абонентов коммуникационной сферы</w:t>
      </w:r>
      <w:r w:rsidR="000117CA">
        <w:rPr>
          <w:rFonts w:eastAsia="Times New Roman"/>
          <w:lang w:eastAsia="ru-RU"/>
        </w:rPr>
        <w:t xml:space="preserve"> (Рис.8)</w:t>
      </w:r>
      <w:r>
        <w:rPr>
          <w:rFonts w:eastAsia="Times New Roman"/>
          <w:lang w:eastAsia="ru-RU"/>
        </w:rPr>
        <w:t xml:space="preserve">. Для них необходима настройка по определению объектов метаданных и размещению кнопки «Позвонить». </w:t>
      </w:r>
      <w:bookmarkEnd w:id="76"/>
      <w:bookmarkEnd w:id="77"/>
      <w:r w:rsidR="007152E2">
        <w:t xml:space="preserve"> Данная настройка описана в разделе </w:t>
      </w:r>
      <w:r w:rsidR="00FA0FB0">
        <w:t>«</w:t>
      </w:r>
      <w:r w:rsidR="00FA0FB0" w:rsidRPr="003D3A74">
        <w:t>Размещение функционала для осуществления звонка, кнопкой «Позвонить»</w:t>
      </w:r>
      <w:r w:rsidR="00FA0FB0">
        <w:t>» в «</w:t>
      </w:r>
      <w:proofErr w:type="spellStart"/>
      <w:r w:rsidR="00FA0FB0" w:rsidRPr="00BF2C26">
        <w:rPr>
          <w:lang w:val="en-US"/>
        </w:rPr>
        <w:t>Oktell</w:t>
      </w:r>
      <w:proofErr w:type="spellEnd"/>
      <w:r w:rsidR="00FA0FB0" w:rsidRPr="0099723B">
        <w:t>-</w:t>
      </w:r>
      <w:r w:rsidR="00FA0FB0" w:rsidRPr="00BF2C26">
        <w:rPr>
          <w:lang w:val="en-US"/>
        </w:rPr>
        <w:t>C</w:t>
      </w:r>
      <w:r w:rsidR="000117CA">
        <w:rPr>
          <w:lang w:val="en-US"/>
        </w:rPr>
        <w:t>onnect</w:t>
      </w:r>
      <w:r w:rsidR="005E6F7F">
        <w:t>»</w:t>
      </w:r>
      <w:r w:rsidR="00FA0FB0">
        <w:t>. Описание конфигурации»</w:t>
      </w:r>
      <w:r w:rsidR="00FA0FB0" w:rsidRPr="003D3A74">
        <w:t>.</w:t>
      </w:r>
    </w:p>
    <w:p w:rsidR="007152E2" w:rsidRDefault="007152E2" w:rsidP="00C025C5">
      <w:pPr>
        <w:spacing w:after="0" w:line="240" w:lineRule="auto"/>
      </w:pPr>
      <w:r>
        <w:lastRenderedPageBreak/>
        <w:t>Для того что бы позвонить необходимо активировать элемент на форме объекта</w:t>
      </w:r>
      <w:r w:rsidR="000117CA">
        <w:t xml:space="preserve"> </w:t>
      </w:r>
      <w:r>
        <w:t xml:space="preserve">и нажать на кнопку позвонить, которая расположена на командной панели формы объекта, или на комбинацию клавиш </w:t>
      </w:r>
      <w:r>
        <w:rPr>
          <w:lang w:val="en-US"/>
        </w:rPr>
        <w:t>Alt</w:t>
      </w:r>
      <w:r w:rsidRPr="00F674C2">
        <w:t>+</w:t>
      </w:r>
      <w:r>
        <w:rPr>
          <w:lang w:val="en-US"/>
        </w:rPr>
        <w:t>b</w:t>
      </w:r>
      <w:r w:rsidRPr="00F674C2">
        <w:t xml:space="preserve">. </w:t>
      </w:r>
      <w:r w:rsidR="00CF082C">
        <w:t>Пример, справочник «Физические лица»  на рис.9.</w:t>
      </w:r>
    </w:p>
    <w:p w:rsidR="005B3C93" w:rsidRDefault="00CF082C" w:rsidP="00C025C5">
      <w:pPr>
        <w:spacing w:after="0" w:line="240" w:lineRule="auto"/>
      </w:pPr>
      <w:r>
        <w:rPr>
          <w:noProof/>
          <w:lang w:eastAsia="ru-RU"/>
        </w:rPr>
        <w:drawing>
          <wp:inline distT="0" distB="0" distL="0" distR="0" wp14:anchorId="342E3AFA" wp14:editId="6C995146">
            <wp:extent cx="5493385" cy="5372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3385" cy="537210"/>
                    </a:xfrm>
                    <a:prstGeom prst="rect">
                      <a:avLst/>
                    </a:prstGeom>
                    <a:noFill/>
                    <a:ln>
                      <a:noFill/>
                    </a:ln>
                  </pic:spPr>
                </pic:pic>
              </a:graphicData>
            </a:graphic>
          </wp:inline>
        </w:drawing>
      </w:r>
    </w:p>
    <w:p w:rsidR="00CF082C" w:rsidRDefault="00CF082C" w:rsidP="00122433">
      <w:pPr>
        <w:spacing w:after="0" w:line="240" w:lineRule="auto"/>
        <w:jc w:val="center"/>
      </w:pPr>
      <w:r>
        <w:t>Рис.9 Форма справочника «Физические лица»</w:t>
      </w:r>
    </w:p>
    <w:p w:rsidR="00CF082C" w:rsidRDefault="00CF082C" w:rsidP="003D3A74">
      <w:pPr>
        <w:pStyle w:val="af"/>
        <w:spacing w:after="240" w:line="240" w:lineRule="auto"/>
        <w:ind w:left="0"/>
      </w:pPr>
    </w:p>
    <w:p w:rsidR="00FA0FB0" w:rsidRDefault="00FA0FB0" w:rsidP="003D3A74">
      <w:pPr>
        <w:pStyle w:val="af"/>
        <w:spacing w:after="240" w:line="240" w:lineRule="auto"/>
        <w:ind w:left="0"/>
      </w:pPr>
      <w:r>
        <w:t>Раздел подсистема «</w:t>
      </w:r>
      <w:proofErr w:type="spellStart"/>
      <w:r w:rsidRPr="003D3A74">
        <w:t>Oktell</w:t>
      </w:r>
      <w:proofErr w:type="spellEnd"/>
      <w:r w:rsidR="006F44B6">
        <w:t xml:space="preserve"> </w:t>
      </w:r>
      <w:r w:rsidR="006F44B6">
        <w:rPr>
          <w:lang w:val="en-US"/>
        </w:rPr>
        <w:t>Connect</w:t>
      </w:r>
      <w:r>
        <w:t>»\ меню Сервис\Телефон.</w:t>
      </w:r>
      <w:r w:rsidRPr="00FA0FB0">
        <w:t xml:space="preserve"> </w:t>
      </w:r>
      <w:r w:rsidR="00CF082C">
        <w:t>Далее рассмотрим осуществление звонка, используя основную, полную форму «Телефон».</w:t>
      </w:r>
    </w:p>
    <w:p w:rsidR="005E6F7F" w:rsidRDefault="005B3C93" w:rsidP="00EF73BC">
      <w:pPr>
        <w:pStyle w:val="2"/>
        <w:numPr>
          <w:ilvl w:val="1"/>
          <w:numId w:val="3"/>
        </w:numPr>
        <w:spacing w:after="240"/>
        <w:rPr>
          <w:color w:val="000000" w:themeColor="text1"/>
        </w:rPr>
      </w:pPr>
      <w:bookmarkStart w:id="78" w:name="_Осуществление_звонка."/>
      <w:bookmarkStart w:id="79" w:name="_Ref370121102"/>
      <w:bookmarkStart w:id="80" w:name="_Toc370819812"/>
      <w:bookmarkEnd w:id="78"/>
      <w:r>
        <w:rPr>
          <w:color w:val="000000" w:themeColor="text1"/>
        </w:rPr>
        <w:t>Осуществление звонка</w:t>
      </w:r>
      <w:r w:rsidR="005E6F7F" w:rsidRPr="003D3A74">
        <w:rPr>
          <w:color w:val="000000" w:themeColor="text1"/>
        </w:rPr>
        <w:t>.</w:t>
      </w:r>
      <w:bookmarkEnd w:id="79"/>
      <w:bookmarkEnd w:id="80"/>
    </w:p>
    <w:p w:rsidR="00842CF2" w:rsidRPr="00122433" w:rsidRDefault="00963C45" w:rsidP="00122433">
      <w:pPr>
        <w:pStyle w:val="3"/>
        <w:rPr>
          <w:rFonts w:ascii="Arial" w:hAnsi="Arial" w:cs="Arial"/>
          <w:sz w:val="20"/>
          <w:szCs w:val="20"/>
        </w:rPr>
      </w:pPr>
      <w:bookmarkStart w:id="81" w:name="_Toc370819813"/>
      <w:r w:rsidRPr="00122433">
        <w:rPr>
          <w:rFonts w:cs="Arial"/>
          <w:sz w:val="20"/>
          <w:szCs w:val="20"/>
          <w:u w:val="single"/>
        </w:rPr>
        <w:t>Исходящий звонок</w:t>
      </w:r>
      <w:r w:rsidRPr="00122433">
        <w:rPr>
          <w:rFonts w:ascii="Arial" w:hAnsi="Arial" w:cs="Arial"/>
          <w:sz w:val="20"/>
          <w:szCs w:val="20"/>
        </w:rPr>
        <w:t>.</w:t>
      </w:r>
      <w:bookmarkEnd w:id="81"/>
    </w:p>
    <w:p w:rsidR="007152E2" w:rsidRDefault="001F0BFB" w:rsidP="00122433">
      <w:pPr>
        <w:spacing w:after="240" w:line="240" w:lineRule="auto"/>
        <w:ind w:firstLine="708"/>
      </w:pPr>
      <w:r>
        <w:t>При осуществлении выбора абонента (</w:t>
      </w:r>
      <w:proofErr w:type="spellStart"/>
      <w:r>
        <w:t>дв</w:t>
      </w:r>
      <w:proofErr w:type="spellEnd"/>
      <w:r>
        <w:t>. нажатие кнопки мыши)</w:t>
      </w:r>
      <w:r w:rsidR="005C163B">
        <w:t>,</w:t>
      </w:r>
      <w:r w:rsidR="007152E2">
        <w:t xml:space="preserve"> номер выводится на панели телефона.</w:t>
      </w:r>
    </w:p>
    <w:p w:rsidR="0006697D" w:rsidRPr="003D5143" w:rsidRDefault="00963C45">
      <w:pPr>
        <w:spacing w:after="240" w:line="240" w:lineRule="auto"/>
      </w:pPr>
      <w:r>
        <w:rPr>
          <w:noProof/>
          <w:lang w:eastAsia="ru-RU"/>
        </w:rPr>
        <w:drawing>
          <wp:inline distT="0" distB="0" distL="0" distR="0" wp14:anchorId="50CFDD12" wp14:editId="5160D215">
            <wp:extent cx="5493385" cy="319722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3385" cy="3197225"/>
                    </a:xfrm>
                    <a:prstGeom prst="rect">
                      <a:avLst/>
                    </a:prstGeom>
                    <a:noFill/>
                    <a:ln>
                      <a:noFill/>
                    </a:ln>
                  </pic:spPr>
                </pic:pic>
              </a:graphicData>
            </a:graphic>
          </wp:inline>
        </w:drawing>
      </w:r>
    </w:p>
    <w:p w:rsidR="007152E2" w:rsidRDefault="00C025C5" w:rsidP="00C025C5">
      <w:pPr>
        <w:spacing w:after="240" w:line="240" w:lineRule="auto"/>
        <w:jc w:val="center"/>
        <w:rPr>
          <w:rFonts w:ascii="Times New Roman" w:hAnsi="Times New Roman" w:cs="Times New Roman"/>
        </w:rPr>
      </w:pPr>
      <w:r>
        <w:rPr>
          <w:rFonts w:ascii="Times New Roman" w:hAnsi="Times New Roman" w:cs="Times New Roman"/>
          <w:sz w:val="24"/>
          <w:szCs w:val="24"/>
        </w:rPr>
        <w:t>Рис.</w:t>
      </w:r>
      <w:r w:rsidR="003F3CA4">
        <w:rPr>
          <w:rFonts w:ascii="Times New Roman" w:hAnsi="Times New Roman" w:cs="Times New Roman"/>
          <w:sz w:val="24"/>
          <w:szCs w:val="24"/>
        </w:rPr>
        <w:t>10</w:t>
      </w:r>
      <w:r w:rsidR="009843B8" w:rsidRPr="00DE0512">
        <w:rPr>
          <w:rFonts w:ascii="Times New Roman" w:hAnsi="Times New Roman" w:cs="Times New Roman"/>
          <w:sz w:val="24"/>
          <w:szCs w:val="24"/>
        </w:rPr>
        <w:t xml:space="preserve"> </w:t>
      </w:r>
      <w:r w:rsidR="009843B8">
        <w:rPr>
          <w:rFonts w:ascii="Times New Roman" w:hAnsi="Times New Roman" w:cs="Times New Roman"/>
        </w:rPr>
        <w:t>Форма обработки «</w:t>
      </w:r>
      <w:proofErr w:type="spellStart"/>
      <w:r w:rsidR="009843B8">
        <w:rPr>
          <w:rFonts w:ascii="Times New Roman" w:hAnsi="Times New Roman" w:cs="Times New Roman"/>
          <w:lang w:val="en-US"/>
        </w:rPr>
        <w:t>Oktell</w:t>
      </w:r>
      <w:proofErr w:type="spellEnd"/>
      <w:r w:rsidR="009843B8" w:rsidRPr="009843B8">
        <w:rPr>
          <w:rFonts w:ascii="Times New Roman" w:hAnsi="Times New Roman" w:cs="Times New Roman"/>
        </w:rPr>
        <w:t>_</w:t>
      </w:r>
      <w:r w:rsidR="009843B8">
        <w:rPr>
          <w:rFonts w:ascii="Times New Roman" w:hAnsi="Times New Roman" w:cs="Times New Roman"/>
        </w:rPr>
        <w:t>Телефон», вкладка «Справочники».</w:t>
      </w:r>
    </w:p>
    <w:p w:rsidR="0006697D" w:rsidRDefault="0006697D" w:rsidP="003D3A74">
      <w:pPr>
        <w:spacing w:after="240" w:line="240" w:lineRule="auto"/>
        <w:rPr>
          <w:rFonts w:ascii="Times New Roman" w:hAnsi="Times New Roman" w:cs="Times New Roman"/>
        </w:rPr>
      </w:pPr>
      <w:r>
        <w:rPr>
          <w:rFonts w:ascii="Times New Roman" w:hAnsi="Times New Roman" w:cs="Times New Roman"/>
        </w:rPr>
        <w:t xml:space="preserve">Далее по кнопке «Позвонить» осуществляем </w:t>
      </w:r>
      <w:r w:rsidR="00963C45">
        <w:rPr>
          <w:rFonts w:ascii="Times New Roman" w:hAnsi="Times New Roman" w:cs="Times New Roman"/>
        </w:rPr>
        <w:t xml:space="preserve">исходящий </w:t>
      </w:r>
      <w:r>
        <w:rPr>
          <w:rFonts w:ascii="Times New Roman" w:hAnsi="Times New Roman" w:cs="Times New Roman"/>
        </w:rPr>
        <w:t>звонок.</w:t>
      </w:r>
    </w:p>
    <w:p w:rsidR="00963C45" w:rsidRPr="00122433" w:rsidRDefault="00963C45" w:rsidP="00122433">
      <w:pPr>
        <w:pStyle w:val="3"/>
        <w:rPr>
          <w:rFonts w:ascii="Arial" w:hAnsi="Arial" w:cs="Arial"/>
          <w:sz w:val="20"/>
          <w:szCs w:val="20"/>
        </w:rPr>
      </w:pPr>
      <w:bookmarkStart w:id="82" w:name="_Toc370819814"/>
      <w:r w:rsidRPr="00122433">
        <w:rPr>
          <w:rFonts w:cs="Arial"/>
          <w:sz w:val="20"/>
          <w:szCs w:val="20"/>
          <w:u w:val="single"/>
        </w:rPr>
        <w:t>Входящий звонок</w:t>
      </w:r>
      <w:r w:rsidRPr="00122433">
        <w:rPr>
          <w:rFonts w:ascii="Arial" w:hAnsi="Arial" w:cs="Arial"/>
          <w:sz w:val="20"/>
          <w:szCs w:val="20"/>
        </w:rPr>
        <w:t>.</w:t>
      </w:r>
      <w:bookmarkEnd w:id="82"/>
    </w:p>
    <w:p w:rsidR="00963C45" w:rsidRDefault="00963C45" w:rsidP="00963C45">
      <w:pPr>
        <w:spacing w:after="240" w:line="240" w:lineRule="auto"/>
        <w:ind w:left="1134" w:firstLine="282"/>
      </w:pPr>
      <w:r w:rsidRPr="00CE786A">
        <w:t xml:space="preserve">Для осуществления входящего звонка, на экране </w:t>
      </w:r>
      <w:r>
        <w:t xml:space="preserve">монитора </w:t>
      </w:r>
      <w:r w:rsidRPr="00CE786A">
        <w:t>всплывет диалоговое окно «Входящий звонок», рис.1</w:t>
      </w:r>
    </w:p>
    <w:p w:rsidR="00963C45" w:rsidRDefault="00963C45" w:rsidP="00963C45">
      <w:pPr>
        <w:spacing w:after="240" w:line="240" w:lineRule="auto"/>
        <w:ind w:left="1134" w:firstLine="282"/>
        <w:jc w:val="center"/>
      </w:pPr>
      <w:r>
        <w:rPr>
          <w:noProof/>
          <w:lang w:eastAsia="ru-RU"/>
        </w:rPr>
        <w:drawing>
          <wp:inline distT="0" distB="0" distL="0" distR="0" wp14:anchorId="64059012" wp14:editId="4474E2AC">
            <wp:extent cx="2588653" cy="1081825"/>
            <wp:effectExtent l="0" t="0" r="254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8927" cy="1081940"/>
                    </a:xfrm>
                    <a:prstGeom prst="rect">
                      <a:avLst/>
                    </a:prstGeom>
                    <a:noFill/>
                    <a:ln>
                      <a:noFill/>
                    </a:ln>
                  </pic:spPr>
                </pic:pic>
              </a:graphicData>
            </a:graphic>
          </wp:inline>
        </w:drawing>
      </w:r>
    </w:p>
    <w:p w:rsidR="00963C45" w:rsidRPr="00CE786A" w:rsidRDefault="00963C45" w:rsidP="00963C45">
      <w:pPr>
        <w:spacing w:after="240" w:line="240" w:lineRule="auto"/>
        <w:ind w:left="1080"/>
        <w:jc w:val="center"/>
        <w:rPr>
          <w:sz w:val="16"/>
          <w:szCs w:val="16"/>
        </w:rPr>
      </w:pPr>
      <w:r w:rsidRPr="00CE786A">
        <w:rPr>
          <w:sz w:val="16"/>
          <w:szCs w:val="16"/>
        </w:rPr>
        <w:t>(рис.1)</w:t>
      </w:r>
    </w:p>
    <w:p w:rsidR="00963C45" w:rsidRDefault="00963C45" w:rsidP="00963C45">
      <w:pPr>
        <w:spacing w:after="240" w:line="240" w:lineRule="auto"/>
        <w:ind w:left="1080"/>
      </w:pPr>
      <w:r>
        <w:lastRenderedPageBreak/>
        <w:t>Данное окно содержит информацию о номере входящего звонка абонента, а так же ФИО пользователя, в том случае если он зарегистрирован в системе.</w:t>
      </w:r>
    </w:p>
    <w:p w:rsidR="00963C45" w:rsidRDefault="00963C45" w:rsidP="00EF73BC">
      <w:pPr>
        <w:numPr>
          <w:ilvl w:val="0"/>
          <w:numId w:val="2"/>
        </w:numPr>
        <w:spacing w:after="240" w:line="240" w:lineRule="auto"/>
      </w:pPr>
      <w:r>
        <w:t>Для принятия звонка требуется нажать кнопку «</w:t>
      </w:r>
      <w:r w:rsidR="002747C8">
        <w:t>Ответить</w:t>
      </w:r>
      <w:r>
        <w:t xml:space="preserve">», либо «Отклонить» - для отклонения звонка. </w:t>
      </w:r>
    </w:p>
    <w:p w:rsidR="002747C8" w:rsidRPr="00122433" w:rsidRDefault="002747C8" w:rsidP="00122433">
      <w:pPr>
        <w:pStyle w:val="3"/>
        <w:rPr>
          <w:rFonts w:ascii="Arial" w:hAnsi="Arial" w:cs="Arial"/>
          <w:sz w:val="20"/>
          <w:szCs w:val="20"/>
        </w:rPr>
      </w:pPr>
      <w:bookmarkStart w:id="83" w:name="_Toc370819815"/>
      <w:r w:rsidRPr="00122433">
        <w:rPr>
          <w:rFonts w:cs="Arial"/>
          <w:sz w:val="20"/>
          <w:szCs w:val="20"/>
          <w:u w:val="single"/>
        </w:rPr>
        <w:t>Переключение звонка на другого пользователя</w:t>
      </w:r>
      <w:r w:rsidRPr="00122433">
        <w:rPr>
          <w:rFonts w:ascii="Arial" w:hAnsi="Arial" w:cs="Arial"/>
          <w:sz w:val="20"/>
          <w:szCs w:val="20"/>
        </w:rPr>
        <w:t>.</w:t>
      </w:r>
      <w:bookmarkEnd w:id="83"/>
      <w:r w:rsidRPr="00122433">
        <w:rPr>
          <w:rFonts w:ascii="Arial" w:hAnsi="Arial" w:cs="Arial"/>
          <w:sz w:val="20"/>
          <w:szCs w:val="20"/>
        </w:rPr>
        <w:t xml:space="preserve"> </w:t>
      </w:r>
    </w:p>
    <w:p w:rsidR="00963C45" w:rsidRDefault="00963C45" w:rsidP="00EF73BC">
      <w:pPr>
        <w:numPr>
          <w:ilvl w:val="0"/>
          <w:numId w:val="2"/>
        </w:numPr>
        <w:spacing w:after="240" w:line="240" w:lineRule="auto"/>
      </w:pPr>
      <w:r>
        <w:t>Для перевода звонка на другого абонента требуется нажать кнопку «</w:t>
      </w:r>
      <w:r w:rsidR="002747C8">
        <w:t>Ответить</w:t>
      </w:r>
      <w:r>
        <w:t>» с последующим нажатием кнопки «</w:t>
      </w:r>
      <w:r>
        <w:rPr>
          <w:lang w:val="en-US"/>
        </w:rPr>
        <w:t>Flash</w:t>
      </w:r>
      <w:r>
        <w:t>», рис.2.</w:t>
      </w:r>
    </w:p>
    <w:p w:rsidR="00963C45" w:rsidRDefault="00963C45">
      <w:pPr>
        <w:spacing w:after="0" w:line="240" w:lineRule="auto"/>
        <w:ind w:left="1800"/>
        <w:jc w:val="center"/>
      </w:pPr>
      <w:r>
        <w:rPr>
          <w:noProof/>
          <w:lang w:eastAsia="ru-RU"/>
        </w:rPr>
        <w:drawing>
          <wp:inline distT="0" distB="0" distL="0" distR="0" wp14:anchorId="5328BC0C" wp14:editId="5CC2F0D9">
            <wp:extent cx="2801155" cy="1139781"/>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1221" cy="1139808"/>
                    </a:xfrm>
                    <a:prstGeom prst="rect">
                      <a:avLst/>
                    </a:prstGeom>
                    <a:noFill/>
                    <a:ln>
                      <a:noFill/>
                    </a:ln>
                  </pic:spPr>
                </pic:pic>
              </a:graphicData>
            </a:graphic>
          </wp:inline>
        </w:drawing>
      </w:r>
    </w:p>
    <w:p w:rsidR="00963C45" w:rsidRDefault="00963C45" w:rsidP="00963C45">
      <w:pPr>
        <w:spacing w:after="240" w:line="240" w:lineRule="auto"/>
        <w:ind w:left="1080"/>
        <w:jc w:val="center"/>
      </w:pPr>
      <w:r w:rsidRPr="00CE786A">
        <w:rPr>
          <w:sz w:val="16"/>
          <w:szCs w:val="16"/>
        </w:rPr>
        <w:t>(</w:t>
      </w:r>
      <w:r>
        <w:rPr>
          <w:sz w:val="16"/>
          <w:szCs w:val="16"/>
        </w:rPr>
        <w:t>рис.2</w:t>
      </w:r>
      <w:r w:rsidRPr="00CE786A">
        <w:rPr>
          <w:sz w:val="16"/>
          <w:szCs w:val="16"/>
        </w:rPr>
        <w:t>)</w:t>
      </w:r>
    </w:p>
    <w:p w:rsidR="00963C45" w:rsidRDefault="00963C45" w:rsidP="003D3A74">
      <w:pPr>
        <w:spacing w:after="0" w:line="240" w:lineRule="auto"/>
        <w:ind w:left="1416" w:firstLine="336"/>
      </w:pPr>
      <w:r>
        <w:t>В появившемся окне требуется выбрать необходимого абонента. Окно отображает состояние доступных абонентов.</w:t>
      </w:r>
    </w:p>
    <w:p w:rsidR="00963C45" w:rsidRDefault="00963C45" w:rsidP="00963C45">
      <w:pPr>
        <w:spacing w:after="0" w:line="240" w:lineRule="auto"/>
        <w:ind w:firstLine="336"/>
        <w:jc w:val="center"/>
      </w:pPr>
      <w:r>
        <w:rPr>
          <w:noProof/>
          <w:lang w:eastAsia="ru-RU"/>
        </w:rPr>
        <w:drawing>
          <wp:inline distT="0" distB="0" distL="0" distR="0" wp14:anchorId="3D9EA287" wp14:editId="09CDEBE3">
            <wp:extent cx="4722561" cy="1912562"/>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809" cy="1913472"/>
                    </a:xfrm>
                    <a:prstGeom prst="rect">
                      <a:avLst/>
                    </a:prstGeom>
                    <a:noFill/>
                    <a:ln>
                      <a:noFill/>
                    </a:ln>
                  </pic:spPr>
                </pic:pic>
              </a:graphicData>
            </a:graphic>
          </wp:inline>
        </w:drawing>
      </w:r>
    </w:p>
    <w:p w:rsidR="00963C45" w:rsidRDefault="00963C45" w:rsidP="00963C45">
      <w:pPr>
        <w:spacing w:after="240" w:line="240" w:lineRule="auto"/>
        <w:ind w:firstLine="336"/>
        <w:jc w:val="center"/>
      </w:pPr>
      <w:r>
        <w:t>Рис.</w:t>
      </w:r>
      <w:r w:rsidR="003F3CA4">
        <w:t>1</w:t>
      </w:r>
      <w:r>
        <w:t>1 Форма переключения звонка на альтернативный номер абонента</w:t>
      </w:r>
    </w:p>
    <w:p w:rsidR="003F7C89" w:rsidRDefault="00963C45" w:rsidP="003D3A74">
      <w:pPr>
        <w:spacing w:after="240" w:line="240" w:lineRule="auto"/>
        <w:ind w:left="720" w:firstLine="336"/>
      </w:pPr>
      <w:r>
        <w:t>Выбор абонента осуществляется двойным нажатием по выбранной строке. Существует возможность переключить звонок на альтернативный номер абонента не из представленного списка. Для этого потребуется набирать номер вручную, в нижнем поле окна и  нажимаем кнопку «Переключить».</w:t>
      </w:r>
      <w:r w:rsidRPr="00E67FA3">
        <w:t xml:space="preserve"> </w:t>
      </w:r>
      <w:r>
        <w:t>Вернуться к разговору без переключения на абонента возможно с помощью соответствующей кнопки «Ввернуться к разговору».</w:t>
      </w:r>
    </w:p>
    <w:p w:rsidR="002C1AAE" w:rsidRPr="00122433" w:rsidRDefault="002C1AAE" w:rsidP="00122433">
      <w:pPr>
        <w:pStyle w:val="3"/>
        <w:rPr>
          <w:rFonts w:ascii="Arial" w:hAnsi="Arial" w:cs="Arial"/>
          <w:sz w:val="20"/>
          <w:szCs w:val="20"/>
        </w:rPr>
      </w:pPr>
      <w:bookmarkStart w:id="84" w:name="_Toc370819816"/>
      <w:r w:rsidRPr="00122433">
        <w:rPr>
          <w:rFonts w:cs="Arial"/>
          <w:sz w:val="20"/>
          <w:szCs w:val="20"/>
          <w:u w:val="single"/>
        </w:rPr>
        <w:t>Пропущенные звонки</w:t>
      </w:r>
      <w:r w:rsidRPr="00122433">
        <w:rPr>
          <w:rFonts w:ascii="Arial" w:hAnsi="Arial" w:cs="Arial"/>
          <w:sz w:val="20"/>
          <w:szCs w:val="20"/>
        </w:rPr>
        <w:t>.</w:t>
      </w:r>
      <w:bookmarkEnd w:id="84"/>
      <w:r w:rsidRPr="00122433">
        <w:rPr>
          <w:rFonts w:ascii="Arial" w:hAnsi="Arial" w:cs="Arial"/>
          <w:sz w:val="20"/>
          <w:szCs w:val="20"/>
        </w:rPr>
        <w:tab/>
      </w:r>
    </w:p>
    <w:p w:rsidR="002C1AAE" w:rsidRDefault="002C1AAE" w:rsidP="003D3A74">
      <w:pPr>
        <w:spacing w:after="0" w:line="240" w:lineRule="auto"/>
      </w:pPr>
      <w:r>
        <w:t>Панель «Пропущенные звонки» отображает абонента, номер телефона и время звонка.</w:t>
      </w:r>
    </w:p>
    <w:p w:rsidR="002C1AAE" w:rsidRDefault="002C1AAE" w:rsidP="002C1AAE">
      <w:pPr>
        <w:spacing w:after="0" w:line="240" w:lineRule="auto"/>
        <w:jc w:val="center"/>
      </w:pPr>
      <w:r>
        <w:rPr>
          <w:noProof/>
          <w:lang w:eastAsia="ru-RU"/>
        </w:rPr>
        <w:drawing>
          <wp:inline distT="0" distB="0" distL="0" distR="0" wp14:anchorId="52B79C93" wp14:editId="68FE9628">
            <wp:extent cx="3099187" cy="1425264"/>
            <wp:effectExtent l="0" t="0" r="635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220" cy="1428039"/>
                    </a:xfrm>
                    <a:prstGeom prst="rect">
                      <a:avLst/>
                    </a:prstGeom>
                    <a:noFill/>
                    <a:ln>
                      <a:noFill/>
                    </a:ln>
                  </pic:spPr>
                </pic:pic>
              </a:graphicData>
            </a:graphic>
          </wp:inline>
        </w:drawing>
      </w:r>
    </w:p>
    <w:p w:rsidR="002C1AAE" w:rsidRDefault="002C1AAE" w:rsidP="002C1AAE">
      <w:pPr>
        <w:spacing w:after="240" w:line="240" w:lineRule="auto"/>
        <w:jc w:val="center"/>
      </w:pPr>
      <w:r>
        <w:t>Рис.</w:t>
      </w:r>
      <w:r w:rsidR="003F3CA4">
        <w:t>12</w:t>
      </w:r>
      <w:r>
        <w:t xml:space="preserve"> Панель «Пропущенные звонки»</w:t>
      </w:r>
    </w:p>
    <w:p w:rsidR="00963C45" w:rsidRDefault="00963C45" w:rsidP="003D3A74">
      <w:pPr>
        <w:spacing w:after="240" w:line="240" w:lineRule="auto"/>
        <w:ind w:left="720" w:firstLine="336"/>
        <w:rPr>
          <w:rFonts w:ascii="Times New Roman" w:hAnsi="Times New Roman" w:cs="Times New Roman"/>
        </w:rPr>
      </w:pPr>
    </w:p>
    <w:p w:rsidR="006C1431" w:rsidRPr="008F6586" w:rsidRDefault="006C1431" w:rsidP="00EF73BC">
      <w:pPr>
        <w:pStyle w:val="2"/>
        <w:numPr>
          <w:ilvl w:val="1"/>
          <w:numId w:val="3"/>
        </w:numPr>
        <w:rPr>
          <w:lang w:val="en-US"/>
        </w:rPr>
      </w:pPr>
      <w:bookmarkStart w:id="85" w:name="_Toc370819817"/>
      <w:r>
        <w:lastRenderedPageBreak/>
        <w:t>Конференция.</w:t>
      </w:r>
      <w:bookmarkEnd w:id="85"/>
      <w:r>
        <w:t xml:space="preserve"> </w:t>
      </w:r>
    </w:p>
    <w:p w:rsidR="006C1431" w:rsidRPr="008F6586" w:rsidRDefault="006C1431" w:rsidP="006C1431">
      <w:pPr>
        <w:spacing w:after="0"/>
      </w:pPr>
      <w:r>
        <w:t>Открываем подсистему «</w:t>
      </w:r>
      <w:proofErr w:type="spellStart"/>
      <w:r w:rsidRPr="00EA60C2">
        <w:rPr>
          <w:lang w:val="en-US"/>
        </w:rPr>
        <w:t>Oktell</w:t>
      </w:r>
      <w:proofErr w:type="spellEnd"/>
      <w:r w:rsidRPr="008F6586">
        <w:t xml:space="preserve"> </w:t>
      </w:r>
      <w:r>
        <w:rPr>
          <w:lang w:val="en-US"/>
        </w:rPr>
        <w:t>Connect</w:t>
      </w:r>
      <w:r>
        <w:t>»\Меню «Сервис»\Телефон</w:t>
      </w:r>
      <w:r w:rsidRPr="008F6586">
        <w:t>.</w:t>
      </w:r>
    </w:p>
    <w:p w:rsidR="006C1431" w:rsidRDefault="006C1431" w:rsidP="006C1431">
      <w:r>
        <w:t xml:space="preserve">Конференция может быть создана двумя способами: </w:t>
      </w:r>
    </w:p>
    <w:p w:rsidR="006C1431" w:rsidRPr="008F6586" w:rsidRDefault="006C1431" w:rsidP="00EF73BC">
      <w:pPr>
        <w:pStyle w:val="af"/>
        <w:numPr>
          <w:ilvl w:val="0"/>
          <w:numId w:val="10"/>
        </w:numPr>
      </w:pPr>
      <w:r>
        <w:t>Преобразование входящего звонка в конференцию.</w:t>
      </w:r>
    </w:p>
    <w:p w:rsidR="006C1431" w:rsidRDefault="006C1431" w:rsidP="006C1431">
      <w:pPr>
        <w:pStyle w:val="af"/>
        <w:spacing w:after="0" w:line="240" w:lineRule="auto"/>
        <w:ind w:left="360"/>
      </w:pPr>
      <w:r>
        <w:t>В момент появления входящего звонка, диалогового окна «Входящий звонок» есть возможность преобразования данного звонка  в конференцию.   Для этого необходимо  нажать на соответствующую кнопку «Преобразовать в конференцию» на панели телефона.</w:t>
      </w:r>
    </w:p>
    <w:p w:rsidR="006C1431" w:rsidRDefault="006C1431" w:rsidP="006C1431">
      <w:pPr>
        <w:spacing w:after="0" w:line="240" w:lineRule="auto"/>
        <w:ind w:firstLine="336"/>
        <w:jc w:val="center"/>
        <w:rPr>
          <w:lang w:val="en-US"/>
        </w:rPr>
      </w:pPr>
      <w:r>
        <w:rPr>
          <w:noProof/>
          <w:lang w:eastAsia="ru-RU"/>
        </w:rPr>
        <w:drawing>
          <wp:inline distT="0" distB="0" distL="0" distR="0" wp14:anchorId="72B430DC" wp14:editId="05C36BE0">
            <wp:extent cx="1758998" cy="17033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1054" cy="1705367"/>
                    </a:xfrm>
                    <a:prstGeom prst="rect">
                      <a:avLst/>
                    </a:prstGeom>
                    <a:noFill/>
                    <a:ln>
                      <a:noFill/>
                    </a:ln>
                  </pic:spPr>
                </pic:pic>
              </a:graphicData>
            </a:graphic>
          </wp:inline>
        </w:drawing>
      </w:r>
    </w:p>
    <w:p w:rsidR="006C1431" w:rsidRPr="008F6586" w:rsidRDefault="006C1431" w:rsidP="006C1431">
      <w:pPr>
        <w:spacing w:after="0" w:line="240" w:lineRule="auto"/>
        <w:jc w:val="center"/>
      </w:pPr>
      <w:r>
        <w:t>Рис.</w:t>
      </w:r>
      <w:r w:rsidR="003F3CA4">
        <w:t>13</w:t>
      </w:r>
      <w:r>
        <w:t xml:space="preserve"> Панель телефона</w:t>
      </w:r>
    </w:p>
    <w:p w:rsidR="006C1431" w:rsidRPr="008F6586" w:rsidRDefault="006C1431" w:rsidP="006C1431">
      <w:pPr>
        <w:spacing w:after="0" w:line="240" w:lineRule="auto"/>
        <w:ind w:left="720" w:firstLine="336"/>
        <w:jc w:val="center"/>
        <w:rPr>
          <w:lang w:val="en-US"/>
        </w:rPr>
      </w:pPr>
    </w:p>
    <w:p w:rsidR="006C1431" w:rsidRDefault="006C1431" w:rsidP="00EF73BC">
      <w:pPr>
        <w:pStyle w:val="af"/>
        <w:numPr>
          <w:ilvl w:val="0"/>
          <w:numId w:val="10"/>
        </w:numPr>
      </w:pPr>
      <w:r>
        <w:t>Создание конференции кнопкой «Добавить» на  форме «Телефон», панель «Конференция»</w:t>
      </w:r>
      <w:proofErr w:type="gramStart"/>
      <w:r>
        <w:t xml:space="preserve"> .</w:t>
      </w:r>
      <w:proofErr w:type="gramEnd"/>
      <w:r>
        <w:t xml:space="preserve"> </w:t>
      </w:r>
    </w:p>
    <w:p w:rsidR="006C1431" w:rsidRDefault="006C1431" w:rsidP="006C1431">
      <w:pPr>
        <w:spacing w:after="0" w:line="240" w:lineRule="auto"/>
        <w:jc w:val="center"/>
      </w:pPr>
      <w:r>
        <w:rPr>
          <w:noProof/>
          <w:lang w:eastAsia="ru-RU"/>
        </w:rPr>
        <w:drawing>
          <wp:inline distT="0" distB="0" distL="0" distR="0" wp14:anchorId="7AFCE6D6" wp14:editId="5330A32A">
            <wp:extent cx="3077910" cy="1062507"/>
            <wp:effectExtent l="0" t="0" r="825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7845" cy="1062485"/>
                    </a:xfrm>
                    <a:prstGeom prst="rect">
                      <a:avLst/>
                    </a:prstGeom>
                    <a:noFill/>
                    <a:ln>
                      <a:noFill/>
                    </a:ln>
                  </pic:spPr>
                </pic:pic>
              </a:graphicData>
            </a:graphic>
          </wp:inline>
        </w:drawing>
      </w:r>
    </w:p>
    <w:p w:rsidR="006C1431" w:rsidRDefault="006C1431" w:rsidP="006C1431">
      <w:pPr>
        <w:spacing w:after="0" w:line="240" w:lineRule="auto"/>
        <w:jc w:val="center"/>
      </w:pPr>
      <w:r>
        <w:t>Рис.</w:t>
      </w:r>
      <w:r w:rsidR="003F3CA4">
        <w:t>14</w:t>
      </w:r>
      <w:r>
        <w:t xml:space="preserve"> Панель «Конференции»</w:t>
      </w:r>
    </w:p>
    <w:p w:rsidR="006C1431" w:rsidRDefault="006C1431" w:rsidP="006C1431">
      <w:pPr>
        <w:spacing w:after="240" w:line="240" w:lineRule="auto"/>
      </w:pPr>
      <w:r>
        <w:t>Создание новой конференции осуществляется кнопкой «Добавить».</w:t>
      </w:r>
    </w:p>
    <w:p w:rsidR="006C1431" w:rsidRDefault="006C1431" w:rsidP="006C1431">
      <w:pPr>
        <w:spacing w:after="0" w:line="240" w:lineRule="auto"/>
        <w:jc w:val="center"/>
      </w:pPr>
      <w:r>
        <w:rPr>
          <w:noProof/>
          <w:lang w:eastAsia="ru-RU"/>
        </w:rPr>
        <w:drawing>
          <wp:inline distT="0" distB="0" distL="0" distR="0" wp14:anchorId="7B8A1354" wp14:editId="7B148668">
            <wp:extent cx="3940935" cy="2794715"/>
            <wp:effectExtent l="0" t="0" r="254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0766" cy="2794595"/>
                    </a:xfrm>
                    <a:prstGeom prst="rect">
                      <a:avLst/>
                    </a:prstGeom>
                    <a:noFill/>
                    <a:ln>
                      <a:noFill/>
                    </a:ln>
                  </pic:spPr>
                </pic:pic>
              </a:graphicData>
            </a:graphic>
          </wp:inline>
        </w:drawing>
      </w:r>
    </w:p>
    <w:p w:rsidR="006C1431" w:rsidRDefault="006C1431" w:rsidP="006C1431">
      <w:pPr>
        <w:spacing w:after="240" w:line="240" w:lineRule="auto"/>
        <w:jc w:val="center"/>
      </w:pPr>
      <w:r>
        <w:t>Рис.</w:t>
      </w:r>
      <w:r w:rsidR="003F3CA4">
        <w:t>15</w:t>
      </w:r>
      <w:r>
        <w:t xml:space="preserve"> Форма настройки конференции. Вид конференции «Селекторное совещание»</w:t>
      </w:r>
    </w:p>
    <w:p w:rsidR="006C1431" w:rsidRDefault="006C1431" w:rsidP="006C1431">
      <w:pPr>
        <w:spacing w:after="0" w:line="240" w:lineRule="auto"/>
      </w:pPr>
      <w:r>
        <w:t>На закладке «Свойства»:</w:t>
      </w:r>
    </w:p>
    <w:p w:rsidR="006C1431" w:rsidRDefault="006C1431" w:rsidP="006C1431">
      <w:pPr>
        <w:spacing w:after="0" w:line="240" w:lineRule="auto"/>
      </w:pPr>
      <w:r>
        <w:t xml:space="preserve">Поле «Наименование» </w:t>
      </w:r>
      <w:proofErr w:type="gramStart"/>
      <w:r>
        <w:t>-в</w:t>
      </w:r>
      <w:proofErr w:type="gramEnd"/>
      <w:r>
        <w:t>вод  названия конференции.</w:t>
      </w:r>
    </w:p>
    <w:p w:rsidR="006C1431" w:rsidRDefault="006C1431" w:rsidP="006C1431">
      <w:pPr>
        <w:spacing w:after="0" w:line="240" w:lineRule="auto"/>
      </w:pPr>
      <w:r>
        <w:t>Поле «Номер конференции» - генерируется на сервере «</w:t>
      </w:r>
      <w:proofErr w:type="spellStart"/>
      <w:r>
        <w:rPr>
          <w:lang w:val="en-US"/>
        </w:rPr>
        <w:t>Oktell</w:t>
      </w:r>
      <w:proofErr w:type="spellEnd"/>
      <w:r>
        <w:t>».</w:t>
      </w:r>
    </w:p>
    <w:p w:rsidR="006C1431" w:rsidRDefault="006C1431" w:rsidP="006C1431">
      <w:pPr>
        <w:spacing w:after="0" w:line="240" w:lineRule="auto"/>
      </w:pPr>
      <w:r>
        <w:lastRenderedPageBreak/>
        <w:t>Флаг «Вид конференции»: Селекторное совещание – совещание управляемое создателем совещания. При таком виде конференции  тип доступа возможен как «Открытое совещание (любой может войти)», как «Закрытое, с возможностью подать заявку на вход и «Закрытое, вход только по приглашениям».</w:t>
      </w:r>
    </w:p>
    <w:p w:rsidR="006C1431" w:rsidRDefault="006C1431" w:rsidP="006C1431">
      <w:pPr>
        <w:spacing w:after="0" w:line="240" w:lineRule="auto"/>
      </w:pPr>
      <w:r>
        <w:t>В поле «Управляющий» - высвечивается абонент, создавший конференцию.</w:t>
      </w:r>
    </w:p>
    <w:p w:rsidR="006C1431" w:rsidRDefault="006C1431" w:rsidP="006C1431">
      <w:pPr>
        <w:spacing w:after="0" w:line="240" w:lineRule="auto"/>
      </w:pPr>
      <w:r>
        <w:t>При виде конференции «Неуправляемая конференция» (Рис.23) в типе доступа  нет возможности подать заявку на вход в конференцию.</w:t>
      </w:r>
    </w:p>
    <w:p w:rsidR="006C1431" w:rsidRPr="003824D3" w:rsidRDefault="006C1431" w:rsidP="006C1431">
      <w:pPr>
        <w:spacing w:after="0" w:line="240" w:lineRule="auto"/>
      </w:pPr>
      <w:r>
        <w:rPr>
          <w:noProof/>
          <w:lang w:eastAsia="ru-RU"/>
        </w:rPr>
        <w:drawing>
          <wp:inline distT="0" distB="0" distL="0" distR="0" wp14:anchorId="31861F1A" wp14:editId="0163F759">
            <wp:extent cx="4906645" cy="2640330"/>
            <wp:effectExtent l="0" t="0" r="825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6645" cy="2640330"/>
                    </a:xfrm>
                    <a:prstGeom prst="rect">
                      <a:avLst/>
                    </a:prstGeom>
                    <a:noFill/>
                    <a:ln>
                      <a:noFill/>
                    </a:ln>
                  </pic:spPr>
                </pic:pic>
              </a:graphicData>
            </a:graphic>
          </wp:inline>
        </w:drawing>
      </w:r>
    </w:p>
    <w:p w:rsidR="006C1431" w:rsidRDefault="006C1431" w:rsidP="006C1431">
      <w:pPr>
        <w:spacing w:after="240" w:line="240" w:lineRule="auto"/>
        <w:jc w:val="center"/>
      </w:pPr>
      <w:r>
        <w:t>Рис.</w:t>
      </w:r>
      <w:r w:rsidR="003F3CA4">
        <w:t>16</w:t>
      </w:r>
      <w:r>
        <w:t xml:space="preserve"> Форма настройки конференции. Вид конференции «Неуправляемая конференция»</w:t>
      </w:r>
    </w:p>
    <w:p w:rsidR="006C1431" w:rsidRDefault="006C1431" w:rsidP="006C1431">
      <w:pPr>
        <w:spacing w:after="240" w:line="240" w:lineRule="auto"/>
      </w:pPr>
      <w:r>
        <w:t>На закладке «Участники» (Рис.24)размещен список абонентов, которых можно пригласить на конференцию.</w:t>
      </w:r>
    </w:p>
    <w:p w:rsidR="006C1431" w:rsidRDefault="006C1431" w:rsidP="006C1431">
      <w:pPr>
        <w:spacing w:after="0" w:line="240" w:lineRule="auto"/>
        <w:jc w:val="center"/>
      </w:pPr>
      <w:r>
        <w:rPr>
          <w:noProof/>
          <w:lang w:eastAsia="ru-RU"/>
        </w:rPr>
        <w:drawing>
          <wp:inline distT="0" distB="0" distL="0" distR="0" wp14:anchorId="3BE6717F" wp14:editId="129CF6B2">
            <wp:extent cx="4893945" cy="2640330"/>
            <wp:effectExtent l="0" t="0" r="190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3945" cy="2640330"/>
                    </a:xfrm>
                    <a:prstGeom prst="rect">
                      <a:avLst/>
                    </a:prstGeom>
                    <a:noFill/>
                    <a:ln>
                      <a:noFill/>
                    </a:ln>
                  </pic:spPr>
                </pic:pic>
              </a:graphicData>
            </a:graphic>
          </wp:inline>
        </w:drawing>
      </w:r>
    </w:p>
    <w:p w:rsidR="006C1431" w:rsidRDefault="006C1431" w:rsidP="006C1431">
      <w:pPr>
        <w:spacing w:after="240" w:line="240" w:lineRule="auto"/>
        <w:jc w:val="center"/>
      </w:pPr>
      <w:r>
        <w:t>Рис.</w:t>
      </w:r>
      <w:r w:rsidR="003F3CA4">
        <w:t>17</w:t>
      </w:r>
      <w:r>
        <w:t xml:space="preserve"> Форма настройки конференции. Вкладка «Участники»</w:t>
      </w:r>
    </w:p>
    <w:p w:rsidR="006C1431" w:rsidRDefault="006C1431" w:rsidP="006C1431">
      <w:pPr>
        <w:spacing w:after="240" w:line="240" w:lineRule="auto"/>
      </w:pPr>
      <w:r>
        <w:t>На закладке «Права»  описаны Общие права участников конференции.</w:t>
      </w:r>
    </w:p>
    <w:p w:rsidR="006C1431" w:rsidRDefault="006C1431" w:rsidP="00EF73BC">
      <w:pPr>
        <w:pStyle w:val="af"/>
        <w:numPr>
          <w:ilvl w:val="0"/>
          <w:numId w:val="4"/>
        </w:numPr>
        <w:spacing w:after="240" w:line="240" w:lineRule="auto"/>
      </w:pPr>
      <w:r>
        <w:t>Участники конференции видят друг друга</w:t>
      </w:r>
    </w:p>
    <w:p w:rsidR="006C1431" w:rsidRDefault="006C1431" w:rsidP="00EF73BC">
      <w:pPr>
        <w:pStyle w:val="af"/>
        <w:numPr>
          <w:ilvl w:val="0"/>
          <w:numId w:val="4"/>
        </w:numPr>
        <w:spacing w:after="240" w:line="240" w:lineRule="auto"/>
      </w:pPr>
      <w:r>
        <w:t>Любой участник может приглашать в конференцию</w:t>
      </w:r>
    </w:p>
    <w:p w:rsidR="006C1431" w:rsidRDefault="006C1431" w:rsidP="006C1431">
      <w:pPr>
        <w:pStyle w:val="af"/>
        <w:spacing w:after="240" w:line="240" w:lineRule="auto"/>
      </w:pPr>
      <w:r>
        <w:t>Возможность прослушивания записей конференций определяется</w:t>
      </w:r>
      <w:proofErr w:type="gramStart"/>
      <w:r>
        <w:t xml:space="preserve"> :</w:t>
      </w:r>
      <w:proofErr w:type="gramEnd"/>
    </w:p>
    <w:p w:rsidR="006C1431" w:rsidRDefault="006C1431" w:rsidP="00EF73BC">
      <w:pPr>
        <w:pStyle w:val="af"/>
        <w:numPr>
          <w:ilvl w:val="0"/>
          <w:numId w:val="5"/>
        </w:numPr>
        <w:spacing w:after="240" w:line="240" w:lineRule="auto"/>
      </w:pPr>
      <w:r>
        <w:t>Только управляющий</w:t>
      </w:r>
    </w:p>
    <w:p w:rsidR="006C1431" w:rsidRDefault="006C1431" w:rsidP="00EF73BC">
      <w:pPr>
        <w:pStyle w:val="af"/>
        <w:numPr>
          <w:ilvl w:val="0"/>
          <w:numId w:val="5"/>
        </w:numPr>
        <w:spacing w:after="240" w:line="240" w:lineRule="auto"/>
      </w:pPr>
      <w:r>
        <w:t>Все участники конференции</w:t>
      </w:r>
    </w:p>
    <w:p w:rsidR="006C1431" w:rsidRDefault="006C1431" w:rsidP="00EF73BC">
      <w:pPr>
        <w:pStyle w:val="af"/>
        <w:numPr>
          <w:ilvl w:val="0"/>
          <w:numId w:val="5"/>
        </w:numPr>
        <w:spacing w:after="0" w:line="240" w:lineRule="auto"/>
      </w:pPr>
      <w:r>
        <w:lastRenderedPageBreak/>
        <w:t>Ограничить список пользователей. Возможность ограничения одного или нескольких участников.</w:t>
      </w:r>
      <w:r w:rsidRPr="000126AF">
        <w:rPr>
          <w:noProof/>
          <w:lang w:eastAsia="ru-RU"/>
        </w:rPr>
        <w:t xml:space="preserve"> </w:t>
      </w:r>
      <w:r>
        <w:rPr>
          <w:noProof/>
          <w:lang w:eastAsia="ru-RU"/>
        </w:rPr>
        <w:drawing>
          <wp:inline distT="0" distB="0" distL="0" distR="0" wp14:anchorId="72560611" wp14:editId="6933A94B">
            <wp:extent cx="4056844" cy="2582214"/>
            <wp:effectExtent l="0" t="0" r="127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137" cy="2582401"/>
                    </a:xfrm>
                    <a:prstGeom prst="rect">
                      <a:avLst/>
                    </a:prstGeom>
                    <a:noFill/>
                    <a:ln>
                      <a:noFill/>
                    </a:ln>
                  </pic:spPr>
                </pic:pic>
              </a:graphicData>
            </a:graphic>
          </wp:inline>
        </w:drawing>
      </w:r>
    </w:p>
    <w:p w:rsidR="006C1431" w:rsidRDefault="006C1431" w:rsidP="006C1431">
      <w:pPr>
        <w:spacing w:after="240" w:line="240" w:lineRule="auto"/>
        <w:jc w:val="center"/>
      </w:pPr>
      <w:r>
        <w:t>Рис.</w:t>
      </w:r>
      <w:r w:rsidR="003F3CA4">
        <w:t>18</w:t>
      </w:r>
      <w:r>
        <w:t xml:space="preserve"> Форма создания конференции. Вкладка «Права»</w:t>
      </w:r>
    </w:p>
    <w:p w:rsidR="006C1431" w:rsidRDefault="006C1431" w:rsidP="006C1431">
      <w:pPr>
        <w:spacing w:after="240" w:line="240" w:lineRule="auto"/>
      </w:pPr>
      <w:r>
        <w:t xml:space="preserve">По кнопке «Создать» создается «Конференция». Затем всем участникам рассылается приглашение в конференцию в виде входящего звонка (Рис26.) </w:t>
      </w:r>
    </w:p>
    <w:p w:rsidR="006C1431" w:rsidRDefault="006C1431" w:rsidP="006C1431">
      <w:pPr>
        <w:spacing w:after="240" w:line="240" w:lineRule="auto"/>
        <w:jc w:val="center"/>
      </w:pPr>
      <w:r>
        <w:rPr>
          <w:noProof/>
          <w:lang w:eastAsia="ru-RU"/>
        </w:rPr>
        <w:drawing>
          <wp:inline distT="0" distB="0" distL="0" distR="0" wp14:anchorId="4A3D8B8E" wp14:editId="361FA6B8">
            <wp:extent cx="2799041" cy="1057848"/>
            <wp:effectExtent l="0" t="0" r="190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1058" cy="1058610"/>
                    </a:xfrm>
                    <a:prstGeom prst="rect">
                      <a:avLst/>
                    </a:prstGeom>
                    <a:noFill/>
                    <a:ln>
                      <a:noFill/>
                    </a:ln>
                  </pic:spPr>
                </pic:pic>
              </a:graphicData>
            </a:graphic>
          </wp:inline>
        </w:drawing>
      </w:r>
    </w:p>
    <w:p w:rsidR="006C1431" w:rsidRDefault="006C1431" w:rsidP="006C1431">
      <w:pPr>
        <w:spacing w:after="240" w:line="240" w:lineRule="auto"/>
        <w:jc w:val="center"/>
      </w:pPr>
      <w:r>
        <w:t>Рис.</w:t>
      </w:r>
      <w:r w:rsidR="003F3CA4">
        <w:t>19</w:t>
      </w:r>
      <w:r>
        <w:t xml:space="preserve"> Форма «Приглашение в конференцию».</w:t>
      </w:r>
    </w:p>
    <w:p w:rsidR="006C1431" w:rsidRDefault="006C1431" w:rsidP="006C1431">
      <w:pPr>
        <w:spacing w:after="240" w:line="240" w:lineRule="auto"/>
      </w:pPr>
      <w:r>
        <w:t xml:space="preserve">Если же во время конференции, у участника выключен микрофон, то у него есть возможность права голоса, высвечивается кнопка </w:t>
      </w:r>
      <w:r>
        <w:rPr>
          <w:noProof/>
          <w:lang w:eastAsia="ru-RU"/>
        </w:rPr>
        <w:drawing>
          <wp:inline distT="0" distB="0" distL="0" distR="0" wp14:anchorId="41FEA011" wp14:editId="604F8E41">
            <wp:extent cx="418465" cy="393065"/>
            <wp:effectExtent l="0" t="0" r="63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465" cy="393065"/>
                    </a:xfrm>
                    <a:prstGeom prst="rect">
                      <a:avLst/>
                    </a:prstGeom>
                    <a:noFill/>
                    <a:ln>
                      <a:noFill/>
                    </a:ln>
                  </pic:spPr>
                </pic:pic>
              </a:graphicData>
            </a:graphic>
          </wp:inline>
        </w:drawing>
      </w:r>
      <w:r>
        <w:t xml:space="preserve"> «Хочу сказать».</w:t>
      </w:r>
      <w:r w:rsidRPr="00BC5CF7">
        <w:t xml:space="preserve"> </w:t>
      </w:r>
      <w:r>
        <w:t>Во время конференции, у управляющего совещанием есть возможность включения (выключения) микрофона у участника конференции. (Двойное нажатие левой кнопки мыши в строке с абонентом)</w:t>
      </w:r>
    </w:p>
    <w:p w:rsidR="006C1431" w:rsidRDefault="006C1431" w:rsidP="006C1431">
      <w:pPr>
        <w:spacing w:after="0" w:line="240" w:lineRule="auto"/>
        <w:jc w:val="center"/>
      </w:pPr>
      <w:r>
        <w:rPr>
          <w:noProof/>
          <w:lang w:eastAsia="ru-RU"/>
        </w:rPr>
        <w:drawing>
          <wp:inline distT="0" distB="0" distL="0" distR="0" wp14:anchorId="67114AE6" wp14:editId="1D7339FD">
            <wp:extent cx="2423085" cy="128434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2717" cy="1284153"/>
                    </a:xfrm>
                    <a:prstGeom prst="rect">
                      <a:avLst/>
                    </a:prstGeom>
                    <a:noFill/>
                    <a:ln>
                      <a:noFill/>
                    </a:ln>
                  </pic:spPr>
                </pic:pic>
              </a:graphicData>
            </a:graphic>
          </wp:inline>
        </w:drawing>
      </w:r>
    </w:p>
    <w:p w:rsidR="006C1431" w:rsidRDefault="006C1431" w:rsidP="006C1431">
      <w:pPr>
        <w:spacing w:after="240" w:line="240" w:lineRule="auto"/>
        <w:jc w:val="center"/>
      </w:pPr>
      <w:r>
        <w:t>Рис.2</w:t>
      </w:r>
      <w:r w:rsidR="003F3CA4">
        <w:t>0</w:t>
      </w:r>
      <w:r>
        <w:t xml:space="preserve"> Форма панели «Конференция»</w:t>
      </w:r>
    </w:p>
    <w:p w:rsidR="006C1431" w:rsidRDefault="006C1431" w:rsidP="006C1431">
      <w:pPr>
        <w:spacing w:after="240" w:line="240" w:lineRule="auto"/>
      </w:pPr>
      <w:r>
        <w:t>Если участник хочет войти в конференцию без приглашения, у управляющего совещанием в поле абонента высвечиваются флаги одобрения – разрешения войти, либо отмена входа в конференцию.</w:t>
      </w:r>
    </w:p>
    <w:p w:rsidR="006C1431" w:rsidRDefault="006C1431" w:rsidP="006C1431">
      <w:pPr>
        <w:spacing w:after="0" w:line="240" w:lineRule="auto"/>
        <w:jc w:val="center"/>
      </w:pPr>
      <w:r>
        <w:rPr>
          <w:noProof/>
          <w:lang w:eastAsia="ru-RU"/>
        </w:rPr>
        <w:lastRenderedPageBreak/>
        <w:drawing>
          <wp:inline distT="0" distB="0" distL="0" distR="0" wp14:anchorId="24702AB4" wp14:editId="7E2300EC">
            <wp:extent cx="2480101" cy="15635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14" cy="1561293"/>
                    </a:xfrm>
                    <a:prstGeom prst="rect">
                      <a:avLst/>
                    </a:prstGeom>
                    <a:noFill/>
                    <a:ln>
                      <a:noFill/>
                    </a:ln>
                  </pic:spPr>
                </pic:pic>
              </a:graphicData>
            </a:graphic>
          </wp:inline>
        </w:drawing>
      </w:r>
    </w:p>
    <w:p w:rsidR="006C1431" w:rsidRDefault="006C1431" w:rsidP="006C1431">
      <w:pPr>
        <w:spacing w:after="240" w:line="240" w:lineRule="auto"/>
        <w:jc w:val="center"/>
      </w:pPr>
      <w:r>
        <w:t>Рис.2</w:t>
      </w:r>
      <w:r w:rsidR="003F3CA4">
        <w:t>1</w:t>
      </w:r>
      <w:r>
        <w:t xml:space="preserve"> Форма панели «Конференция»</w:t>
      </w:r>
    </w:p>
    <w:p w:rsidR="006C1431" w:rsidRDefault="006C1431" w:rsidP="006C1431">
      <w:pPr>
        <w:spacing w:after="240" w:line="240" w:lineRule="auto"/>
      </w:pPr>
      <w:r>
        <w:t>По кнопке «Покинуть» - выход из конференции. У управляющего конференции есть возможность исключить и завершить совещание.</w:t>
      </w:r>
    </w:p>
    <w:p w:rsidR="006C1431" w:rsidRDefault="006C1431" w:rsidP="006C1431">
      <w:pPr>
        <w:spacing w:after="0" w:line="240" w:lineRule="auto"/>
        <w:jc w:val="center"/>
      </w:pPr>
      <w:r>
        <w:rPr>
          <w:noProof/>
          <w:lang w:eastAsia="ru-RU"/>
        </w:rPr>
        <w:drawing>
          <wp:inline distT="0" distB="0" distL="0" distR="0" wp14:anchorId="45D35877" wp14:editId="57F59EC0">
            <wp:extent cx="2889574" cy="670095"/>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7375" cy="669585"/>
                    </a:xfrm>
                    <a:prstGeom prst="rect">
                      <a:avLst/>
                    </a:prstGeom>
                    <a:noFill/>
                    <a:ln>
                      <a:noFill/>
                    </a:ln>
                  </pic:spPr>
                </pic:pic>
              </a:graphicData>
            </a:graphic>
          </wp:inline>
        </w:drawing>
      </w:r>
    </w:p>
    <w:p w:rsidR="006C1431" w:rsidRPr="00122433" w:rsidRDefault="006C1431" w:rsidP="00122433">
      <w:pPr>
        <w:spacing w:after="240" w:line="240" w:lineRule="auto"/>
        <w:jc w:val="center"/>
      </w:pPr>
      <w:r>
        <w:t>Рис.2</w:t>
      </w:r>
      <w:r w:rsidR="003F3CA4">
        <w:t>2</w:t>
      </w:r>
      <w:r>
        <w:t xml:space="preserve"> Сообщение при выходе из конференции</w:t>
      </w:r>
    </w:p>
    <w:p w:rsidR="0006697D" w:rsidRDefault="0006697D" w:rsidP="00EF73BC">
      <w:pPr>
        <w:pStyle w:val="2"/>
        <w:numPr>
          <w:ilvl w:val="1"/>
          <w:numId w:val="3"/>
        </w:numPr>
        <w:rPr>
          <w:color w:val="000000" w:themeColor="text1"/>
        </w:rPr>
      </w:pPr>
      <w:r>
        <w:rPr>
          <w:color w:val="000000" w:themeColor="text1"/>
        </w:rPr>
        <w:t xml:space="preserve"> </w:t>
      </w:r>
      <w:bookmarkStart w:id="86" w:name="_Toc370819818"/>
      <w:r w:rsidR="0019706C">
        <w:rPr>
          <w:color w:val="000000" w:themeColor="text1"/>
        </w:rPr>
        <w:t>Сообщения.</w:t>
      </w:r>
      <w:bookmarkEnd w:id="86"/>
    </w:p>
    <w:p w:rsidR="0019706C" w:rsidRDefault="0019706C" w:rsidP="003D3A74">
      <w:pPr>
        <w:spacing w:after="0"/>
      </w:pPr>
      <w:r>
        <w:t xml:space="preserve">Есть возможность осуществления мгновенных сообщений </w:t>
      </w:r>
      <w:r w:rsidR="003604DE">
        <w:t>по внутреннему номеру «</w:t>
      </w:r>
      <w:proofErr w:type="spellStart"/>
      <w:r w:rsidR="003604DE">
        <w:rPr>
          <w:lang w:val="en-US"/>
        </w:rPr>
        <w:t>Oktell</w:t>
      </w:r>
      <w:proofErr w:type="spellEnd"/>
      <w:r w:rsidR="003604DE">
        <w:t xml:space="preserve">». </w:t>
      </w:r>
      <w:r w:rsidR="00856A68">
        <w:t>Два варианта открытия окна сообщений:</w:t>
      </w:r>
    </w:p>
    <w:p w:rsidR="003604DE" w:rsidRPr="003604DE" w:rsidRDefault="003604DE" w:rsidP="00EF73BC">
      <w:pPr>
        <w:pStyle w:val="af"/>
        <w:numPr>
          <w:ilvl w:val="0"/>
          <w:numId w:val="8"/>
        </w:numPr>
        <w:spacing w:after="0"/>
      </w:pPr>
      <w:r>
        <w:t>Открываем подсистему «</w:t>
      </w:r>
      <w:proofErr w:type="spellStart"/>
      <w:r w:rsidRPr="00856A68">
        <w:rPr>
          <w:lang w:val="en-US"/>
        </w:rPr>
        <w:t>Oktell</w:t>
      </w:r>
      <w:proofErr w:type="spellEnd"/>
      <w:r w:rsidR="007D03D9">
        <w:t xml:space="preserve"> </w:t>
      </w:r>
      <w:r w:rsidR="007D03D9">
        <w:rPr>
          <w:lang w:val="en-US"/>
        </w:rPr>
        <w:t>Connect</w:t>
      </w:r>
      <w:r>
        <w:t xml:space="preserve">» \Меню «Сервис»\Обмен сообщениями. Далее выбираем абонентов для переписки и нажимаем кнопку «ОК». </w:t>
      </w:r>
    </w:p>
    <w:p w:rsidR="003604DE" w:rsidRDefault="003604DE" w:rsidP="003D3A74">
      <w:pPr>
        <w:spacing w:after="0"/>
        <w:jc w:val="center"/>
      </w:pPr>
      <w:r>
        <w:rPr>
          <w:noProof/>
          <w:lang w:eastAsia="ru-RU"/>
        </w:rPr>
        <w:drawing>
          <wp:inline distT="0" distB="0" distL="0" distR="0" wp14:anchorId="3FD8C682" wp14:editId="7A444FA6">
            <wp:extent cx="2166156" cy="900439"/>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4474" cy="899740"/>
                    </a:xfrm>
                    <a:prstGeom prst="rect">
                      <a:avLst/>
                    </a:prstGeom>
                    <a:noFill/>
                    <a:ln>
                      <a:noFill/>
                    </a:ln>
                  </pic:spPr>
                </pic:pic>
              </a:graphicData>
            </a:graphic>
          </wp:inline>
        </w:drawing>
      </w:r>
    </w:p>
    <w:p w:rsidR="002E127B" w:rsidRDefault="002E127B" w:rsidP="003D3A74">
      <w:pPr>
        <w:jc w:val="center"/>
      </w:pPr>
      <w:r>
        <w:t>Рис.</w:t>
      </w:r>
      <w:r w:rsidR="003F3CA4">
        <w:t>23</w:t>
      </w:r>
      <w:r>
        <w:t xml:space="preserve"> Список абонентов «</w:t>
      </w:r>
      <w:proofErr w:type="spellStart"/>
      <w:r>
        <w:rPr>
          <w:lang w:val="en-US"/>
        </w:rPr>
        <w:t>Oktell</w:t>
      </w:r>
      <w:proofErr w:type="spellEnd"/>
      <w:r>
        <w:t>»</w:t>
      </w:r>
    </w:p>
    <w:p w:rsidR="005C163B" w:rsidRDefault="005C163B" w:rsidP="003D3A74">
      <w:r>
        <w:t xml:space="preserve">В открывшемся окне сообщений можно ввести и отправить сообщение (Рис.33). Количество вкладок определяется количеством выбранных абонентов. </w:t>
      </w:r>
    </w:p>
    <w:p w:rsidR="00856A68" w:rsidRPr="002E127B" w:rsidRDefault="00856A68" w:rsidP="00EF73BC">
      <w:pPr>
        <w:pStyle w:val="af"/>
        <w:numPr>
          <w:ilvl w:val="0"/>
          <w:numId w:val="8"/>
        </w:numPr>
      </w:pPr>
      <w:r>
        <w:t>Открываем подсистему «</w:t>
      </w:r>
      <w:proofErr w:type="spellStart"/>
      <w:r w:rsidRPr="00EA60C2">
        <w:rPr>
          <w:lang w:val="en-US"/>
        </w:rPr>
        <w:t>Oktell</w:t>
      </w:r>
      <w:proofErr w:type="spellEnd"/>
      <w:r w:rsidR="00132441" w:rsidRPr="00122433">
        <w:t xml:space="preserve"> </w:t>
      </w:r>
      <w:r w:rsidR="00132441">
        <w:rPr>
          <w:lang w:val="en-US"/>
        </w:rPr>
        <w:t>Connect</w:t>
      </w:r>
      <w:r>
        <w:t>»\Меню «Сервис»\Телефон. Далее на вкладке Сообщения видим всех абонентов «</w:t>
      </w:r>
      <w:proofErr w:type="spellStart"/>
      <w:r>
        <w:rPr>
          <w:lang w:val="en-US"/>
        </w:rPr>
        <w:t>Oktell</w:t>
      </w:r>
      <w:proofErr w:type="spellEnd"/>
      <w:r>
        <w:t>» (кнопка «Обновить»). Двойным нажатием левой кнопки мыши выбираем нужного абонента, и сразу же открывается окно сообщений.</w:t>
      </w:r>
    </w:p>
    <w:p w:rsidR="002E127B" w:rsidRDefault="002E127B" w:rsidP="003D3A74">
      <w:pPr>
        <w:spacing w:after="0"/>
        <w:jc w:val="center"/>
      </w:pPr>
      <w:r>
        <w:rPr>
          <w:noProof/>
          <w:lang w:eastAsia="ru-RU"/>
        </w:rPr>
        <w:drawing>
          <wp:inline distT="0" distB="0" distL="0" distR="0" wp14:anchorId="0D6A8E1B" wp14:editId="4BDA4733">
            <wp:extent cx="3001466" cy="1648380"/>
            <wp:effectExtent l="0" t="0" r="889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2880" cy="1649157"/>
                    </a:xfrm>
                    <a:prstGeom prst="rect">
                      <a:avLst/>
                    </a:prstGeom>
                    <a:noFill/>
                    <a:ln>
                      <a:noFill/>
                    </a:ln>
                  </pic:spPr>
                </pic:pic>
              </a:graphicData>
            </a:graphic>
          </wp:inline>
        </w:drawing>
      </w:r>
    </w:p>
    <w:p w:rsidR="005C163B" w:rsidRDefault="005C163B" w:rsidP="003D3A74">
      <w:pPr>
        <w:spacing w:after="0"/>
        <w:jc w:val="center"/>
      </w:pPr>
      <w:r>
        <w:t>Рис.</w:t>
      </w:r>
      <w:r w:rsidR="003F3CA4">
        <w:t>24</w:t>
      </w:r>
      <w:r>
        <w:t xml:space="preserve"> Окно сообщений</w:t>
      </w:r>
    </w:p>
    <w:p w:rsidR="00856A68" w:rsidRDefault="00235479" w:rsidP="003D3A74">
      <w:pPr>
        <w:spacing w:after="0"/>
      </w:pPr>
      <w:r>
        <w:lastRenderedPageBreak/>
        <w:t>В окне сообщений также есть возможность позвонить данному абоненту по кнопке «Позвонить» и просмотреть всю свою переписку с данным абонентом.</w:t>
      </w:r>
    </w:p>
    <w:p w:rsidR="003604DE" w:rsidRPr="003D3A74" w:rsidRDefault="00856A68" w:rsidP="00EF73BC">
      <w:pPr>
        <w:pStyle w:val="2"/>
        <w:numPr>
          <w:ilvl w:val="1"/>
          <w:numId w:val="3"/>
        </w:numPr>
        <w:rPr>
          <w:color w:val="000000" w:themeColor="text1"/>
        </w:rPr>
      </w:pPr>
      <w:r>
        <w:rPr>
          <w:color w:val="000000" w:themeColor="text1"/>
        </w:rPr>
        <w:t xml:space="preserve"> </w:t>
      </w:r>
      <w:bookmarkStart w:id="87" w:name="_Toc370819819"/>
      <w:r>
        <w:rPr>
          <w:color w:val="000000" w:themeColor="text1"/>
        </w:rPr>
        <w:t>Просмотр истории звонков.</w:t>
      </w:r>
      <w:bookmarkEnd w:id="87"/>
    </w:p>
    <w:p w:rsidR="007152E2" w:rsidRDefault="007152E2" w:rsidP="00C025C5">
      <w:pPr>
        <w:spacing w:after="0" w:line="240" w:lineRule="auto"/>
      </w:pPr>
      <w:r>
        <w:t>На закладке «Мои звонки» сохранены все осуществленные звонки данного пользователя. Есть возможность отбора звонков по периоду, дню, по номеру звонка, по типу звонка. А также сохранение записи звонка в файле</w:t>
      </w:r>
      <w:r w:rsidRPr="00B8793A">
        <w:t xml:space="preserve"> </w:t>
      </w:r>
      <w:proofErr w:type="gramStart"/>
      <w:r>
        <w:t>аудио-записи</w:t>
      </w:r>
      <w:proofErr w:type="gramEnd"/>
      <w:r>
        <w:t>(.</w:t>
      </w:r>
      <w:r>
        <w:rPr>
          <w:lang w:val="en-US"/>
        </w:rPr>
        <w:t>wav</w:t>
      </w:r>
      <w:r>
        <w:t xml:space="preserve">). </w:t>
      </w:r>
    </w:p>
    <w:p w:rsidR="00235479" w:rsidRDefault="00235479" w:rsidP="00C025C5">
      <w:pPr>
        <w:spacing w:after="0" w:line="240" w:lineRule="auto"/>
      </w:pPr>
      <w:r>
        <w:rPr>
          <w:noProof/>
          <w:lang w:eastAsia="ru-RU"/>
        </w:rPr>
        <w:drawing>
          <wp:inline distT="0" distB="0" distL="0" distR="0" wp14:anchorId="66D627F1" wp14:editId="40C733C6">
            <wp:extent cx="4111310" cy="3480042"/>
            <wp:effectExtent l="0" t="0" r="381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2518" cy="3481064"/>
                    </a:xfrm>
                    <a:prstGeom prst="rect">
                      <a:avLst/>
                    </a:prstGeom>
                    <a:noFill/>
                    <a:ln>
                      <a:noFill/>
                    </a:ln>
                  </pic:spPr>
                </pic:pic>
              </a:graphicData>
            </a:graphic>
          </wp:inline>
        </w:drawing>
      </w:r>
    </w:p>
    <w:p w:rsidR="00D92DA4" w:rsidRDefault="00D92DA4" w:rsidP="00D92DA4">
      <w:pPr>
        <w:spacing w:after="0" w:line="240" w:lineRule="auto"/>
        <w:jc w:val="center"/>
        <w:rPr>
          <w:rFonts w:ascii="Times New Roman" w:hAnsi="Times New Roman" w:cs="Times New Roman"/>
          <w:sz w:val="24"/>
          <w:szCs w:val="24"/>
        </w:rPr>
      </w:pPr>
    </w:p>
    <w:p w:rsidR="00B816C9" w:rsidRDefault="00C025C5" w:rsidP="003D3A74">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3F3CA4">
        <w:rPr>
          <w:rFonts w:ascii="Times New Roman" w:hAnsi="Times New Roman" w:cs="Times New Roman"/>
          <w:sz w:val="24"/>
          <w:szCs w:val="24"/>
        </w:rPr>
        <w:t>25</w:t>
      </w:r>
      <w:r w:rsidR="00D92DA4">
        <w:rPr>
          <w:rFonts w:ascii="Times New Roman" w:hAnsi="Times New Roman" w:cs="Times New Roman"/>
          <w:sz w:val="24"/>
          <w:szCs w:val="24"/>
        </w:rPr>
        <w:t xml:space="preserve"> </w:t>
      </w:r>
      <w:r w:rsidR="008E757B">
        <w:rPr>
          <w:rFonts w:ascii="Times New Roman" w:hAnsi="Times New Roman" w:cs="Times New Roman"/>
        </w:rPr>
        <w:t>Форма обработки «</w:t>
      </w:r>
      <w:proofErr w:type="spellStart"/>
      <w:r w:rsidR="008E757B">
        <w:rPr>
          <w:rFonts w:ascii="Times New Roman" w:hAnsi="Times New Roman" w:cs="Times New Roman"/>
          <w:lang w:val="en-US"/>
        </w:rPr>
        <w:t>Oktell</w:t>
      </w:r>
      <w:proofErr w:type="spellEnd"/>
      <w:r w:rsidR="008E757B" w:rsidRPr="009843B8">
        <w:rPr>
          <w:rFonts w:ascii="Times New Roman" w:hAnsi="Times New Roman" w:cs="Times New Roman"/>
        </w:rPr>
        <w:t>_</w:t>
      </w:r>
      <w:r w:rsidR="008E757B">
        <w:rPr>
          <w:rFonts w:ascii="Times New Roman" w:hAnsi="Times New Roman" w:cs="Times New Roman"/>
        </w:rPr>
        <w:t>Телефон», вкладка «Мои звонки».</w:t>
      </w:r>
    </w:p>
    <w:p w:rsidR="00B816C9" w:rsidRPr="003D3A74" w:rsidRDefault="00B816C9" w:rsidP="00EF73BC">
      <w:pPr>
        <w:pStyle w:val="2"/>
        <w:numPr>
          <w:ilvl w:val="1"/>
          <w:numId w:val="3"/>
        </w:numPr>
        <w:rPr>
          <w:color w:val="000000" w:themeColor="text1"/>
        </w:rPr>
      </w:pPr>
      <w:bookmarkStart w:id="88" w:name="_Toc370121822"/>
      <w:bookmarkStart w:id="89" w:name="_Toc370121975"/>
      <w:bookmarkStart w:id="90" w:name="_Toc370122218"/>
      <w:bookmarkStart w:id="91" w:name="_Toc370122407"/>
      <w:bookmarkStart w:id="92" w:name="_Toc370121823"/>
      <w:bookmarkStart w:id="93" w:name="_Toc370121976"/>
      <w:bookmarkStart w:id="94" w:name="_Toc370122219"/>
      <w:bookmarkStart w:id="95" w:name="_Toc370122408"/>
      <w:bookmarkStart w:id="96" w:name="_Toc370121824"/>
      <w:bookmarkStart w:id="97" w:name="_Toc370121977"/>
      <w:bookmarkStart w:id="98" w:name="_Toc370122220"/>
      <w:bookmarkStart w:id="99" w:name="_Toc370122409"/>
      <w:bookmarkEnd w:id="88"/>
      <w:bookmarkEnd w:id="89"/>
      <w:bookmarkEnd w:id="90"/>
      <w:bookmarkEnd w:id="91"/>
      <w:bookmarkEnd w:id="92"/>
      <w:bookmarkEnd w:id="93"/>
      <w:bookmarkEnd w:id="94"/>
      <w:bookmarkEnd w:id="95"/>
      <w:bookmarkEnd w:id="96"/>
      <w:bookmarkEnd w:id="97"/>
      <w:bookmarkEnd w:id="98"/>
      <w:bookmarkEnd w:id="99"/>
      <w:r w:rsidRPr="003D3A74">
        <w:rPr>
          <w:color w:val="000000" w:themeColor="text1"/>
        </w:rPr>
        <w:t xml:space="preserve"> </w:t>
      </w:r>
      <w:bookmarkStart w:id="100" w:name="_Toc370819820"/>
      <w:r w:rsidR="00235479">
        <w:rPr>
          <w:color w:val="000000" w:themeColor="text1"/>
        </w:rPr>
        <w:t>Просмотр голосовых сообщений</w:t>
      </w:r>
      <w:r w:rsidR="006F44B6">
        <w:rPr>
          <w:color w:val="000000" w:themeColor="text1"/>
          <w:lang w:val="en-US"/>
        </w:rPr>
        <w:t>.</w:t>
      </w:r>
      <w:bookmarkEnd w:id="100"/>
      <w:r w:rsidR="00235479">
        <w:rPr>
          <w:color w:val="000000" w:themeColor="text1"/>
        </w:rPr>
        <w:t xml:space="preserve">  </w:t>
      </w:r>
    </w:p>
    <w:p w:rsidR="007152E2" w:rsidRPr="003D5143" w:rsidRDefault="00235479" w:rsidP="00C025C5">
      <w:pPr>
        <w:spacing w:after="0" w:line="240" w:lineRule="auto"/>
      </w:pPr>
      <w:r>
        <w:tab/>
      </w:r>
      <w:r w:rsidR="007152E2">
        <w:t>Рассмотрим закладку «Кабинет»</w:t>
      </w:r>
      <w:r w:rsidR="003C20BF">
        <w:t xml:space="preserve"> на форме обработки «Телефон»</w:t>
      </w:r>
      <w:r w:rsidR="007152E2">
        <w:t>, на которой расположены такие закладки как «Голосовая почта»</w:t>
      </w:r>
      <w:r w:rsidR="009671EF" w:rsidRPr="00122433">
        <w:t>.</w:t>
      </w:r>
    </w:p>
    <w:p w:rsidR="007152E2" w:rsidRDefault="007152E2" w:rsidP="00C025C5">
      <w:pPr>
        <w:spacing w:after="0" w:line="240" w:lineRule="auto"/>
      </w:pPr>
      <w:r>
        <w:rPr>
          <w:noProof/>
          <w:lang w:eastAsia="ru-RU"/>
        </w:rPr>
        <w:drawing>
          <wp:inline distT="0" distB="0" distL="0" distR="0" wp14:anchorId="5A17A8C5" wp14:editId="58B27EB5">
            <wp:extent cx="5207194" cy="19137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3952" cy="1912554"/>
                    </a:xfrm>
                    <a:prstGeom prst="rect">
                      <a:avLst/>
                    </a:prstGeom>
                    <a:noFill/>
                    <a:ln>
                      <a:noFill/>
                    </a:ln>
                  </pic:spPr>
                </pic:pic>
              </a:graphicData>
            </a:graphic>
          </wp:inline>
        </w:drawing>
      </w:r>
    </w:p>
    <w:p w:rsidR="00104616" w:rsidRPr="00104616" w:rsidRDefault="00104616" w:rsidP="00C025C5">
      <w:pPr>
        <w:spacing w:after="240" w:line="240" w:lineRule="auto"/>
        <w:ind w:left="720"/>
        <w:jc w:val="center"/>
        <w:rPr>
          <w:rFonts w:ascii="Times New Roman" w:hAnsi="Times New Roman" w:cs="Times New Roman"/>
          <w:sz w:val="24"/>
          <w:szCs w:val="24"/>
        </w:rPr>
      </w:pPr>
      <w:r>
        <w:rPr>
          <w:rFonts w:ascii="Times New Roman" w:hAnsi="Times New Roman" w:cs="Times New Roman"/>
          <w:sz w:val="24"/>
          <w:szCs w:val="24"/>
        </w:rPr>
        <w:t>Рис.</w:t>
      </w:r>
      <w:r w:rsidR="003F3CA4">
        <w:rPr>
          <w:rFonts w:ascii="Times New Roman" w:hAnsi="Times New Roman" w:cs="Times New Roman"/>
          <w:sz w:val="24"/>
          <w:szCs w:val="24"/>
        </w:rPr>
        <w:t>26</w:t>
      </w:r>
      <w:r w:rsidRPr="00DE0512">
        <w:rPr>
          <w:rFonts w:ascii="Times New Roman" w:hAnsi="Times New Roman" w:cs="Times New Roman"/>
          <w:sz w:val="24"/>
          <w:szCs w:val="24"/>
        </w:rPr>
        <w:t xml:space="preserve"> </w:t>
      </w:r>
      <w:r>
        <w:rPr>
          <w:rFonts w:ascii="Times New Roman" w:hAnsi="Times New Roman" w:cs="Times New Roman"/>
        </w:rPr>
        <w:t>Форма обработки «</w:t>
      </w:r>
      <w:proofErr w:type="spellStart"/>
      <w:r>
        <w:rPr>
          <w:rFonts w:ascii="Times New Roman" w:hAnsi="Times New Roman" w:cs="Times New Roman"/>
          <w:lang w:val="en-US"/>
        </w:rPr>
        <w:t>Oktell</w:t>
      </w:r>
      <w:proofErr w:type="spellEnd"/>
      <w:r w:rsidRPr="009843B8">
        <w:rPr>
          <w:rFonts w:ascii="Times New Roman" w:hAnsi="Times New Roman" w:cs="Times New Roman"/>
        </w:rPr>
        <w:t>_</w:t>
      </w:r>
      <w:r>
        <w:rPr>
          <w:rFonts w:ascii="Times New Roman" w:hAnsi="Times New Roman" w:cs="Times New Roman"/>
        </w:rPr>
        <w:t>Телефон», вкладка «Кабинет», «Голосовая почта».</w:t>
      </w:r>
    </w:p>
    <w:p w:rsidR="007152E2" w:rsidRDefault="007152E2" w:rsidP="00EF73BC">
      <w:pPr>
        <w:pStyle w:val="af"/>
        <w:numPr>
          <w:ilvl w:val="0"/>
          <w:numId w:val="8"/>
        </w:numPr>
        <w:spacing w:after="0" w:line="240" w:lineRule="auto"/>
      </w:pPr>
      <w:r>
        <w:t>На закладке «Голосовая почта» есть табличная часть, где отображаются голосовые сообщения.</w:t>
      </w:r>
      <w:r w:rsidR="003C20BF">
        <w:t xml:space="preserve"> Вывод всех голосовых сообщений осуществляется по кнопке «Обновить». По кнопке «Только не прослушанные» выводятся все не прослушанные сообщения. </w:t>
      </w:r>
    </w:p>
    <w:p w:rsidR="003C20BF" w:rsidRDefault="003C20BF" w:rsidP="00C025C5">
      <w:pPr>
        <w:spacing w:after="0" w:line="240" w:lineRule="auto"/>
      </w:pPr>
      <w:r>
        <w:t xml:space="preserve">Прослушать сообщение можно по кнопке «Прослушать». </w:t>
      </w:r>
    </w:p>
    <w:p w:rsidR="003C20BF" w:rsidRDefault="006F44B6" w:rsidP="00EF73BC">
      <w:pPr>
        <w:pStyle w:val="2"/>
        <w:numPr>
          <w:ilvl w:val="1"/>
          <w:numId w:val="3"/>
        </w:numPr>
        <w:rPr>
          <w:color w:val="000000" w:themeColor="text1"/>
          <w:lang w:val="en-US"/>
        </w:rPr>
      </w:pPr>
      <w:bookmarkStart w:id="101" w:name="_Toc370819821"/>
      <w:r>
        <w:rPr>
          <w:color w:val="000000" w:themeColor="text1"/>
        </w:rPr>
        <w:lastRenderedPageBreak/>
        <w:t>«Заказы на встречные звонки»</w:t>
      </w:r>
      <w:r>
        <w:rPr>
          <w:color w:val="000000" w:themeColor="text1"/>
          <w:lang w:val="en-US"/>
        </w:rPr>
        <w:t>.</w:t>
      </w:r>
      <w:bookmarkEnd w:id="101"/>
    </w:p>
    <w:p w:rsidR="006F44B6" w:rsidRPr="00122433" w:rsidRDefault="006F44B6" w:rsidP="00122433">
      <w:pPr>
        <w:pStyle w:val="af"/>
        <w:spacing w:after="0" w:line="240" w:lineRule="auto"/>
        <w:ind w:left="0"/>
      </w:pPr>
      <w:r>
        <w:t>Рассмотрим закладку «Кабинет» на форме обработки «Телефон»</w:t>
      </w:r>
      <w:r w:rsidR="009671EF">
        <w:t>, на которой расположен</w:t>
      </w:r>
      <w:proofErr w:type="gramStart"/>
      <w:r w:rsidR="009671EF">
        <w:rPr>
          <w:lang w:val="en-US"/>
        </w:rPr>
        <w:t>s</w:t>
      </w:r>
      <w:proofErr w:type="gramEnd"/>
      <w:r>
        <w:t xml:space="preserve"> «Заказы на </w:t>
      </w:r>
      <w:r w:rsidR="009671EF">
        <w:t>встречные звонки»</w:t>
      </w:r>
      <w:r>
        <w:t>.</w:t>
      </w:r>
    </w:p>
    <w:p w:rsidR="006F44B6" w:rsidRPr="00122433" w:rsidRDefault="006F44B6" w:rsidP="00C025C5">
      <w:pPr>
        <w:spacing w:after="0" w:line="240" w:lineRule="auto"/>
      </w:pPr>
    </w:p>
    <w:p w:rsidR="007152E2" w:rsidRDefault="007152E2" w:rsidP="00EF73BC">
      <w:pPr>
        <w:pStyle w:val="af"/>
        <w:numPr>
          <w:ilvl w:val="0"/>
          <w:numId w:val="8"/>
        </w:numPr>
        <w:spacing w:after="0" w:line="240" w:lineRule="auto"/>
      </w:pPr>
      <w:r>
        <w:t>На закладке «Заказы на встречные звонки» отображается табличная часть заказами на встречные звонки (заказ на обратный звонок). Есть возможность отображения, не выполненного заказа кнопка «Только не выполненные». Кнопка «Выполнено» отмечает, что данный заказ выполнен.</w:t>
      </w:r>
    </w:p>
    <w:p w:rsidR="00092CE8" w:rsidRDefault="00092CE8" w:rsidP="003D3A74">
      <w:pPr>
        <w:pStyle w:val="af"/>
        <w:spacing w:after="0" w:line="240" w:lineRule="auto"/>
        <w:ind w:left="0"/>
        <w:jc w:val="center"/>
      </w:pPr>
      <w:r>
        <w:rPr>
          <w:noProof/>
          <w:lang w:eastAsia="ru-RU"/>
        </w:rPr>
        <w:drawing>
          <wp:inline distT="0" distB="0" distL="0" distR="0" wp14:anchorId="594AE772" wp14:editId="299DE592">
            <wp:extent cx="5137392" cy="3037834"/>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7401" cy="3037840"/>
                    </a:xfrm>
                    <a:prstGeom prst="rect">
                      <a:avLst/>
                    </a:prstGeom>
                    <a:noFill/>
                    <a:ln>
                      <a:noFill/>
                    </a:ln>
                  </pic:spPr>
                </pic:pic>
              </a:graphicData>
            </a:graphic>
          </wp:inline>
        </w:drawing>
      </w:r>
    </w:p>
    <w:p w:rsidR="00104616" w:rsidRPr="00122433" w:rsidRDefault="00104616" w:rsidP="00C025C5">
      <w:pPr>
        <w:spacing w:after="240" w:line="240" w:lineRule="auto"/>
        <w:jc w:val="center"/>
        <w:rPr>
          <w:rFonts w:ascii="Times New Roman" w:hAnsi="Times New Roman" w:cs="Times New Roman"/>
        </w:rPr>
      </w:pPr>
      <w:r>
        <w:rPr>
          <w:rFonts w:ascii="Times New Roman" w:hAnsi="Times New Roman" w:cs="Times New Roman"/>
          <w:sz w:val="24"/>
          <w:szCs w:val="24"/>
        </w:rPr>
        <w:t>Рис.</w:t>
      </w:r>
      <w:r w:rsidR="003F3CA4">
        <w:rPr>
          <w:rFonts w:ascii="Times New Roman" w:hAnsi="Times New Roman" w:cs="Times New Roman"/>
          <w:sz w:val="24"/>
          <w:szCs w:val="24"/>
        </w:rPr>
        <w:t>27</w:t>
      </w:r>
      <w:r w:rsidRPr="00DE0512">
        <w:rPr>
          <w:rFonts w:ascii="Times New Roman" w:hAnsi="Times New Roman" w:cs="Times New Roman"/>
          <w:sz w:val="24"/>
          <w:szCs w:val="24"/>
        </w:rPr>
        <w:t xml:space="preserve"> </w:t>
      </w:r>
      <w:r>
        <w:rPr>
          <w:rFonts w:ascii="Times New Roman" w:hAnsi="Times New Roman" w:cs="Times New Roman"/>
        </w:rPr>
        <w:t>Форма обработки «</w:t>
      </w:r>
      <w:proofErr w:type="spellStart"/>
      <w:r>
        <w:rPr>
          <w:rFonts w:ascii="Times New Roman" w:hAnsi="Times New Roman" w:cs="Times New Roman"/>
          <w:lang w:val="en-US"/>
        </w:rPr>
        <w:t>Oktell</w:t>
      </w:r>
      <w:proofErr w:type="spellEnd"/>
      <w:r w:rsidRPr="009843B8">
        <w:rPr>
          <w:rFonts w:ascii="Times New Roman" w:hAnsi="Times New Roman" w:cs="Times New Roman"/>
        </w:rPr>
        <w:t>_</w:t>
      </w:r>
      <w:r>
        <w:rPr>
          <w:rFonts w:ascii="Times New Roman" w:hAnsi="Times New Roman" w:cs="Times New Roman"/>
        </w:rPr>
        <w:t>Телефон», вкладка «Кабинет», «Заказы на встречные звонки».</w:t>
      </w:r>
    </w:p>
    <w:p w:rsidR="006F44B6" w:rsidRDefault="006F44B6" w:rsidP="00EF73BC">
      <w:pPr>
        <w:pStyle w:val="2"/>
        <w:numPr>
          <w:ilvl w:val="1"/>
          <w:numId w:val="3"/>
        </w:numPr>
        <w:rPr>
          <w:color w:val="000000" w:themeColor="text1"/>
          <w:lang w:val="en-US"/>
        </w:rPr>
      </w:pPr>
      <w:bookmarkStart w:id="102" w:name="_Toc370819822"/>
      <w:r>
        <w:rPr>
          <w:color w:val="000000" w:themeColor="text1"/>
        </w:rPr>
        <w:t>«Уведомления».</w:t>
      </w:r>
      <w:bookmarkEnd w:id="102"/>
    </w:p>
    <w:p w:rsidR="009671EF" w:rsidRPr="00122433" w:rsidRDefault="009671EF" w:rsidP="00122433">
      <w:pPr>
        <w:pStyle w:val="af"/>
        <w:spacing w:after="0" w:line="240" w:lineRule="auto"/>
        <w:ind w:left="360"/>
      </w:pPr>
      <w:r>
        <w:t>Рассмотрим закладку «Кабинет» на форме обработки «Телефон», на которой расположены «Уведомления».</w:t>
      </w:r>
    </w:p>
    <w:p w:rsidR="007152E2" w:rsidRPr="00092CE8" w:rsidRDefault="007152E2" w:rsidP="00EF73BC">
      <w:pPr>
        <w:pStyle w:val="af"/>
        <w:numPr>
          <w:ilvl w:val="0"/>
          <w:numId w:val="9"/>
        </w:numPr>
        <w:spacing w:after="0" w:line="240" w:lineRule="auto"/>
      </w:pPr>
      <w:r>
        <w:t>На закладке «Уведомления» есть возможность увидеть все</w:t>
      </w:r>
      <w:r w:rsidR="00092CE8">
        <w:t xml:space="preserve"> системные</w:t>
      </w:r>
      <w:r>
        <w:t xml:space="preserve"> уведомления, пришедшие данному пользователю. Можно осуществить отбор по типу уведомления и задать период.</w:t>
      </w:r>
    </w:p>
    <w:p w:rsidR="003C20BF" w:rsidRPr="003C20BF" w:rsidRDefault="003C20BF" w:rsidP="003D3A74">
      <w:pPr>
        <w:pStyle w:val="af"/>
        <w:spacing w:after="0" w:line="240" w:lineRule="auto"/>
        <w:ind w:left="0"/>
        <w:jc w:val="center"/>
        <w:rPr>
          <w:lang w:val="en-US"/>
        </w:rPr>
      </w:pPr>
      <w:r>
        <w:rPr>
          <w:noProof/>
          <w:lang w:eastAsia="ru-RU"/>
        </w:rPr>
        <w:drawing>
          <wp:inline distT="0" distB="0" distL="0" distR="0" wp14:anchorId="6AF91A33" wp14:editId="716F026C">
            <wp:extent cx="4934968" cy="24236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4977" cy="2423619"/>
                    </a:xfrm>
                    <a:prstGeom prst="rect">
                      <a:avLst/>
                    </a:prstGeom>
                    <a:noFill/>
                    <a:ln>
                      <a:noFill/>
                    </a:ln>
                  </pic:spPr>
                </pic:pic>
              </a:graphicData>
            </a:graphic>
          </wp:inline>
        </w:drawing>
      </w:r>
    </w:p>
    <w:p w:rsidR="00B816C9" w:rsidRDefault="00B816C9" w:rsidP="00C025C5">
      <w:pPr>
        <w:spacing w:after="0" w:line="240" w:lineRule="auto"/>
        <w:jc w:val="center"/>
      </w:pPr>
    </w:p>
    <w:p w:rsidR="00104616" w:rsidRDefault="00104616" w:rsidP="00C025C5">
      <w:pPr>
        <w:spacing w:after="240" w:line="240" w:lineRule="auto"/>
        <w:jc w:val="center"/>
        <w:rPr>
          <w:rFonts w:ascii="Times New Roman" w:hAnsi="Times New Roman" w:cs="Times New Roman"/>
        </w:rPr>
      </w:pPr>
      <w:r>
        <w:rPr>
          <w:rFonts w:ascii="Times New Roman" w:hAnsi="Times New Roman" w:cs="Times New Roman"/>
          <w:sz w:val="24"/>
          <w:szCs w:val="24"/>
        </w:rPr>
        <w:t>Рис.</w:t>
      </w:r>
      <w:r w:rsidR="003F3CA4">
        <w:rPr>
          <w:rFonts w:ascii="Times New Roman" w:hAnsi="Times New Roman" w:cs="Times New Roman"/>
          <w:sz w:val="24"/>
          <w:szCs w:val="24"/>
        </w:rPr>
        <w:t>28</w:t>
      </w:r>
      <w:r w:rsidRPr="00DE0512">
        <w:rPr>
          <w:rFonts w:ascii="Times New Roman" w:hAnsi="Times New Roman" w:cs="Times New Roman"/>
          <w:sz w:val="24"/>
          <w:szCs w:val="24"/>
        </w:rPr>
        <w:t xml:space="preserve"> </w:t>
      </w:r>
      <w:r>
        <w:rPr>
          <w:rFonts w:ascii="Times New Roman" w:hAnsi="Times New Roman" w:cs="Times New Roman"/>
        </w:rPr>
        <w:t>Форма обработки «</w:t>
      </w:r>
      <w:proofErr w:type="spellStart"/>
      <w:r>
        <w:rPr>
          <w:rFonts w:ascii="Times New Roman" w:hAnsi="Times New Roman" w:cs="Times New Roman"/>
          <w:lang w:val="en-US"/>
        </w:rPr>
        <w:t>Oktell</w:t>
      </w:r>
      <w:proofErr w:type="spellEnd"/>
      <w:r w:rsidRPr="009843B8">
        <w:rPr>
          <w:rFonts w:ascii="Times New Roman" w:hAnsi="Times New Roman" w:cs="Times New Roman"/>
        </w:rPr>
        <w:t>_</w:t>
      </w:r>
      <w:r>
        <w:rPr>
          <w:rFonts w:ascii="Times New Roman" w:hAnsi="Times New Roman" w:cs="Times New Roman"/>
        </w:rPr>
        <w:t>Телефон», вкладка «Кабинет», «Уведомления».</w:t>
      </w:r>
    </w:p>
    <w:p w:rsidR="00FA1BB6" w:rsidRDefault="00FA1BB6" w:rsidP="00FA1BB6">
      <w:pPr>
        <w:spacing w:after="0" w:line="240" w:lineRule="auto"/>
      </w:pPr>
      <w:r>
        <w:lastRenderedPageBreak/>
        <w:tab/>
        <w:t xml:space="preserve">Группа дополнительная информация на форме обработки «Телефон» отображает наличие или отсутствие голосовых сообщений и заказов на встречные звонки, так щелкнув на соответствующую </w:t>
      </w:r>
      <w:proofErr w:type="gramStart"/>
      <w:r>
        <w:t>гиперссылку</w:t>
      </w:r>
      <w:proofErr w:type="gramEnd"/>
      <w:r>
        <w:t xml:space="preserve"> мы попадаем на соответствующую вкладку.</w:t>
      </w:r>
    </w:p>
    <w:p w:rsidR="00FA1BB6" w:rsidRDefault="00FA1BB6" w:rsidP="003D3A74">
      <w:pPr>
        <w:spacing w:after="0" w:line="240" w:lineRule="auto"/>
        <w:jc w:val="center"/>
      </w:pPr>
      <w:r>
        <w:rPr>
          <w:noProof/>
          <w:lang w:eastAsia="ru-RU"/>
        </w:rPr>
        <w:drawing>
          <wp:inline distT="0" distB="0" distL="0" distR="0" wp14:anchorId="135EF47F" wp14:editId="3CD654F9">
            <wp:extent cx="3106420" cy="949325"/>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6420" cy="949325"/>
                    </a:xfrm>
                    <a:prstGeom prst="rect">
                      <a:avLst/>
                    </a:prstGeom>
                    <a:noFill/>
                    <a:ln>
                      <a:noFill/>
                    </a:ln>
                  </pic:spPr>
                </pic:pic>
              </a:graphicData>
            </a:graphic>
          </wp:inline>
        </w:drawing>
      </w:r>
    </w:p>
    <w:p w:rsidR="00FA1BB6" w:rsidRDefault="00FA1BB6" w:rsidP="003D3A74">
      <w:pPr>
        <w:spacing w:after="0" w:line="240" w:lineRule="auto"/>
        <w:jc w:val="center"/>
      </w:pPr>
      <w:r>
        <w:t>Рис.</w:t>
      </w:r>
      <w:r w:rsidR="003F3CA4">
        <w:t>29</w:t>
      </w:r>
      <w:r>
        <w:t xml:space="preserve"> Отображение дополнительной информации</w:t>
      </w:r>
    </w:p>
    <w:p w:rsidR="00FA1BB6" w:rsidRPr="00B816C9" w:rsidRDefault="00FA1BB6" w:rsidP="00C025C5">
      <w:pPr>
        <w:spacing w:after="240" w:line="240" w:lineRule="auto"/>
        <w:jc w:val="center"/>
      </w:pPr>
    </w:p>
    <w:p w:rsidR="00092CE8" w:rsidRPr="003D3A74" w:rsidRDefault="00092CE8" w:rsidP="00EF73BC">
      <w:pPr>
        <w:pStyle w:val="2"/>
        <w:numPr>
          <w:ilvl w:val="1"/>
          <w:numId w:val="3"/>
        </w:numPr>
      </w:pPr>
      <w:r>
        <w:t xml:space="preserve"> </w:t>
      </w:r>
      <w:bookmarkStart w:id="103" w:name="_Toc370819823"/>
      <w:r>
        <w:t xml:space="preserve">Статистика АТС. </w:t>
      </w:r>
      <w:r w:rsidR="00F86412">
        <w:t xml:space="preserve"> П</w:t>
      </w:r>
      <w:r>
        <w:t>олная информация о звонках пользователя.</w:t>
      </w:r>
      <w:bookmarkEnd w:id="103"/>
    </w:p>
    <w:p w:rsidR="007152E2" w:rsidRDefault="00092CE8" w:rsidP="00C025C5">
      <w:pPr>
        <w:spacing w:after="0" w:line="240" w:lineRule="auto"/>
      </w:pPr>
      <w:r>
        <w:tab/>
      </w:r>
      <w:r w:rsidR="007152E2">
        <w:t>На закладке «Статистика АТС»</w:t>
      </w:r>
      <w:r>
        <w:t xml:space="preserve"> на форме обработки «Телефон»</w:t>
      </w:r>
      <w:r w:rsidR="007152E2">
        <w:t xml:space="preserve"> выводится </w:t>
      </w:r>
      <w:r>
        <w:t xml:space="preserve">полная </w:t>
      </w:r>
      <w:r w:rsidR="007152E2">
        <w:t xml:space="preserve">информация </w:t>
      </w:r>
      <w:proofErr w:type="gramStart"/>
      <w:r w:rsidR="007152E2">
        <w:t>о</w:t>
      </w:r>
      <w:proofErr w:type="gramEnd"/>
      <w:r w:rsidR="007152E2">
        <w:t xml:space="preserve"> всех звонках пользователя. Можно выполнить отбор: по дате, времени, длительности разговора, типу звонка, внутренним и внешним звонкам. В табличной части рассмотрим поля «Абонент</w:t>
      </w:r>
      <w:proofErr w:type="gramStart"/>
      <w:r w:rsidR="007152E2">
        <w:t xml:space="preserve"> А</w:t>
      </w:r>
      <w:proofErr w:type="gramEnd"/>
      <w:r w:rsidR="007152E2">
        <w:t>» и «Абонент А 1С». В поле «Абонент</w:t>
      </w:r>
      <w:proofErr w:type="gramStart"/>
      <w:r w:rsidR="007152E2">
        <w:t xml:space="preserve"> А</w:t>
      </w:r>
      <w:proofErr w:type="gramEnd"/>
      <w:r w:rsidR="007152E2">
        <w:t xml:space="preserve">» отображается пользователь, осуществляющий звонок. Если данный пользователь является элементом объекта 1С (Объектами 1С назовем справочники, документы, и </w:t>
      </w:r>
      <w:proofErr w:type="spellStart"/>
      <w:r w:rsidR="007152E2">
        <w:t>т.д</w:t>
      </w:r>
      <w:proofErr w:type="spellEnd"/>
      <w:r w:rsidR="007152E2">
        <w:t>). Например, Пользователь «Иванов» является контрагентом в 1С (элементом справочника «Контрагенты»), тогда система «</w:t>
      </w:r>
      <w:proofErr w:type="spellStart"/>
      <w:r w:rsidR="007152E2">
        <w:rPr>
          <w:lang w:val="en-US"/>
        </w:rPr>
        <w:t>Okte</w:t>
      </w:r>
      <w:r w:rsidR="00E36323">
        <w:rPr>
          <w:lang w:val="en-US"/>
        </w:rPr>
        <w:t>l</w:t>
      </w:r>
      <w:r w:rsidR="008447F7">
        <w:rPr>
          <w:lang w:val="en-US"/>
        </w:rPr>
        <w:t>l</w:t>
      </w:r>
      <w:proofErr w:type="spellEnd"/>
      <w:r w:rsidR="008447F7" w:rsidRPr="00122433">
        <w:t xml:space="preserve"> </w:t>
      </w:r>
      <w:proofErr w:type="spellStart"/>
      <w:r w:rsidR="008447F7">
        <w:rPr>
          <w:lang w:val="en-US"/>
        </w:rPr>
        <w:t>connect</w:t>
      </w:r>
      <w:r w:rsidR="007152E2">
        <w:rPr>
          <w:lang w:val="en-US"/>
        </w:rPr>
        <w:t>l</w:t>
      </w:r>
      <w:proofErr w:type="spellEnd"/>
      <w:r w:rsidR="007152E2">
        <w:t>»</w:t>
      </w:r>
      <w:r w:rsidR="007152E2" w:rsidRPr="00210E84">
        <w:t xml:space="preserve"> </w:t>
      </w:r>
      <w:r w:rsidR="007152E2">
        <w:t>находит соответствующую ссылку на справочник «Контрагенты» и выводит информацию в поле «Абонент</w:t>
      </w:r>
      <w:proofErr w:type="gramStart"/>
      <w:r w:rsidR="007152E2">
        <w:t xml:space="preserve"> А</w:t>
      </w:r>
      <w:proofErr w:type="gramEnd"/>
      <w:r w:rsidR="007152E2">
        <w:t xml:space="preserve"> 1С» </w:t>
      </w:r>
    </w:p>
    <w:p w:rsidR="00A13675" w:rsidRDefault="00A13675" w:rsidP="00A13675">
      <w:pPr>
        <w:spacing w:after="0" w:line="240" w:lineRule="auto"/>
        <w:jc w:val="center"/>
      </w:pPr>
      <w:r>
        <w:rPr>
          <w:noProof/>
          <w:lang w:eastAsia="ru-RU"/>
        </w:rPr>
        <w:drawing>
          <wp:inline distT="0" distB="0" distL="0" distR="0" wp14:anchorId="0E23D0D5" wp14:editId="0F0F2A5D">
            <wp:extent cx="5209504" cy="301365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9335" cy="3013558"/>
                    </a:xfrm>
                    <a:prstGeom prst="rect">
                      <a:avLst/>
                    </a:prstGeom>
                    <a:noFill/>
                    <a:ln>
                      <a:noFill/>
                    </a:ln>
                  </pic:spPr>
                </pic:pic>
              </a:graphicData>
            </a:graphic>
          </wp:inline>
        </w:drawing>
      </w:r>
    </w:p>
    <w:p w:rsidR="00B816C9" w:rsidRDefault="00B816C9" w:rsidP="00C025C5">
      <w:pPr>
        <w:spacing w:after="0" w:line="240" w:lineRule="auto"/>
        <w:jc w:val="center"/>
      </w:pPr>
    </w:p>
    <w:p w:rsidR="00297168" w:rsidRDefault="00C025C5" w:rsidP="00C025C5">
      <w:pPr>
        <w:spacing w:after="240" w:line="240" w:lineRule="auto"/>
        <w:jc w:val="center"/>
        <w:rPr>
          <w:rFonts w:ascii="Times New Roman" w:hAnsi="Times New Roman" w:cs="Times New Roman"/>
        </w:rPr>
      </w:pPr>
      <w:r>
        <w:rPr>
          <w:rFonts w:ascii="Times New Roman" w:hAnsi="Times New Roman" w:cs="Times New Roman"/>
          <w:sz w:val="24"/>
          <w:szCs w:val="24"/>
        </w:rPr>
        <w:t>Рис.</w:t>
      </w:r>
      <w:r w:rsidR="003F3CA4">
        <w:rPr>
          <w:rFonts w:ascii="Times New Roman" w:hAnsi="Times New Roman" w:cs="Times New Roman"/>
          <w:sz w:val="24"/>
          <w:szCs w:val="24"/>
        </w:rPr>
        <w:t>30</w:t>
      </w:r>
      <w:r w:rsidR="00297168" w:rsidRPr="00DE0512">
        <w:rPr>
          <w:rFonts w:ascii="Times New Roman" w:hAnsi="Times New Roman" w:cs="Times New Roman"/>
          <w:sz w:val="24"/>
          <w:szCs w:val="24"/>
        </w:rPr>
        <w:t xml:space="preserve"> </w:t>
      </w:r>
      <w:r w:rsidR="00297168">
        <w:rPr>
          <w:rFonts w:ascii="Times New Roman" w:hAnsi="Times New Roman" w:cs="Times New Roman"/>
        </w:rPr>
        <w:t>Форма обработки «</w:t>
      </w:r>
      <w:proofErr w:type="spellStart"/>
      <w:r w:rsidR="00297168">
        <w:rPr>
          <w:rFonts w:ascii="Times New Roman" w:hAnsi="Times New Roman" w:cs="Times New Roman"/>
          <w:lang w:val="en-US"/>
        </w:rPr>
        <w:t>Oktell</w:t>
      </w:r>
      <w:proofErr w:type="spellEnd"/>
      <w:r w:rsidR="00297168" w:rsidRPr="009843B8">
        <w:rPr>
          <w:rFonts w:ascii="Times New Roman" w:hAnsi="Times New Roman" w:cs="Times New Roman"/>
        </w:rPr>
        <w:t>_</w:t>
      </w:r>
      <w:r w:rsidR="00297168">
        <w:rPr>
          <w:rFonts w:ascii="Times New Roman" w:hAnsi="Times New Roman" w:cs="Times New Roman"/>
        </w:rPr>
        <w:t>Телефон», вкладка «Статистика АТС.</w:t>
      </w:r>
    </w:p>
    <w:p w:rsidR="00F86412" w:rsidRDefault="00F86412" w:rsidP="00EF73BC">
      <w:pPr>
        <w:pStyle w:val="2"/>
        <w:numPr>
          <w:ilvl w:val="1"/>
          <w:numId w:val="3"/>
        </w:numPr>
        <w:spacing w:after="240"/>
      </w:pPr>
      <w:r>
        <w:t xml:space="preserve"> </w:t>
      </w:r>
      <w:bookmarkStart w:id="104" w:name="_Toc370819824"/>
      <w:r>
        <w:t>Состояние линии связи и пользователя (режим готовности)</w:t>
      </w:r>
      <w:r w:rsidR="002C1AAE">
        <w:t>. Настройка устройств (гарнитуры)</w:t>
      </w:r>
      <w:r>
        <w:t>.</w:t>
      </w:r>
      <w:bookmarkEnd w:id="104"/>
    </w:p>
    <w:p w:rsidR="00F86412" w:rsidRPr="00F86412" w:rsidRDefault="00F86412" w:rsidP="003D3A74">
      <w:r>
        <w:t>Данная информация расположена на форме обработки «Телефон» .</w:t>
      </w:r>
    </w:p>
    <w:p w:rsidR="007152E2" w:rsidRDefault="007152E2" w:rsidP="00C025C5">
      <w:pPr>
        <w:spacing w:after="0" w:line="240" w:lineRule="auto"/>
      </w:pPr>
      <w:r>
        <w:tab/>
        <w:t>1)Чтобы изменить состояние пользователя нужно кликнуть мышкой на гиперссылку текущего состояния и выбрать необходимый вариант.</w:t>
      </w:r>
    </w:p>
    <w:p w:rsidR="00F86412" w:rsidRDefault="00F86412" w:rsidP="003D3A74">
      <w:pPr>
        <w:spacing w:after="0" w:line="240" w:lineRule="auto"/>
        <w:jc w:val="center"/>
      </w:pPr>
      <w:r>
        <w:rPr>
          <w:noProof/>
          <w:lang w:eastAsia="ru-RU"/>
        </w:rPr>
        <w:lastRenderedPageBreak/>
        <w:drawing>
          <wp:inline distT="0" distB="0" distL="0" distR="0" wp14:anchorId="64CE5E18" wp14:editId="5BFCAFA2">
            <wp:extent cx="2854960" cy="80264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4960" cy="802640"/>
                    </a:xfrm>
                    <a:prstGeom prst="rect">
                      <a:avLst/>
                    </a:prstGeom>
                    <a:noFill/>
                    <a:ln>
                      <a:noFill/>
                    </a:ln>
                  </pic:spPr>
                </pic:pic>
              </a:graphicData>
            </a:graphic>
          </wp:inline>
        </w:drawing>
      </w:r>
    </w:p>
    <w:p w:rsidR="00F86412" w:rsidRDefault="00FA1BB6" w:rsidP="003D3A74">
      <w:pPr>
        <w:spacing w:after="0" w:line="240" w:lineRule="auto"/>
        <w:jc w:val="center"/>
        <w:rPr>
          <w:rFonts w:ascii="Times New Roman" w:hAnsi="Times New Roman" w:cs="Times New Roman"/>
        </w:rPr>
      </w:pPr>
      <w:r>
        <w:t>Рис.17</w:t>
      </w:r>
      <w:r w:rsidR="00F86412">
        <w:t xml:space="preserve">. </w:t>
      </w:r>
      <w:r w:rsidR="00F86412" w:rsidRPr="003D3A74">
        <w:rPr>
          <w:rFonts w:ascii="Times New Roman" w:hAnsi="Times New Roman" w:cs="Times New Roman"/>
        </w:rPr>
        <w:t>Текущее состояние пользователя</w:t>
      </w:r>
    </w:p>
    <w:p w:rsidR="00F86412" w:rsidRDefault="00F86412" w:rsidP="003D3A74">
      <w:pPr>
        <w:spacing w:after="0" w:line="240" w:lineRule="auto"/>
        <w:jc w:val="center"/>
      </w:pPr>
    </w:p>
    <w:p w:rsidR="00B816C9" w:rsidRDefault="00F86412" w:rsidP="006C7F6D">
      <w:pPr>
        <w:spacing w:after="0" w:line="240" w:lineRule="auto"/>
        <w:jc w:val="center"/>
      </w:pPr>
      <w:r>
        <w:rPr>
          <w:noProof/>
          <w:lang w:eastAsia="ru-RU"/>
        </w:rPr>
        <w:drawing>
          <wp:inline distT="0" distB="0" distL="0" distR="0" wp14:anchorId="07EACFCB" wp14:editId="56324E79">
            <wp:extent cx="3373639" cy="1235488"/>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4014" cy="1235625"/>
                    </a:xfrm>
                    <a:prstGeom prst="rect">
                      <a:avLst/>
                    </a:prstGeom>
                    <a:noFill/>
                    <a:ln>
                      <a:noFill/>
                    </a:ln>
                  </pic:spPr>
                </pic:pic>
              </a:graphicData>
            </a:graphic>
          </wp:inline>
        </w:drawing>
      </w:r>
    </w:p>
    <w:p w:rsidR="00753BF0" w:rsidRPr="00B816C9" w:rsidRDefault="00C025C5" w:rsidP="00C025C5">
      <w:pPr>
        <w:spacing w:after="240" w:line="240" w:lineRule="auto"/>
        <w:jc w:val="center"/>
      </w:pPr>
      <w:r>
        <w:rPr>
          <w:rFonts w:ascii="Times New Roman" w:hAnsi="Times New Roman" w:cs="Times New Roman"/>
          <w:sz w:val="24"/>
          <w:szCs w:val="24"/>
        </w:rPr>
        <w:t>Рис.</w:t>
      </w:r>
      <w:r w:rsidR="003F3CA4">
        <w:rPr>
          <w:rFonts w:ascii="Times New Roman" w:hAnsi="Times New Roman" w:cs="Times New Roman"/>
          <w:sz w:val="24"/>
          <w:szCs w:val="24"/>
        </w:rPr>
        <w:t>31</w:t>
      </w:r>
      <w:r w:rsidR="00297168" w:rsidRPr="00DE0512">
        <w:rPr>
          <w:rFonts w:ascii="Times New Roman" w:hAnsi="Times New Roman" w:cs="Times New Roman"/>
          <w:sz w:val="24"/>
          <w:szCs w:val="24"/>
        </w:rPr>
        <w:t xml:space="preserve"> </w:t>
      </w:r>
      <w:r w:rsidR="00297168">
        <w:rPr>
          <w:rFonts w:ascii="Times New Roman" w:hAnsi="Times New Roman" w:cs="Times New Roman"/>
        </w:rPr>
        <w:t xml:space="preserve">Форма </w:t>
      </w:r>
      <w:r w:rsidR="00F86412">
        <w:rPr>
          <w:rFonts w:ascii="Times New Roman" w:hAnsi="Times New Roman" w:cs="Times New Roman"/>
        </w:rPr>
        <w:t>выбора состояния пользователя</w:t>
      </w:r>
    </w:p>
    <w:p w:rsidR="007152E2" w:rsidRDefault="007152E2" w:rsidP="003D3A74">
      <w:pPr>
        <w:spacing w:before="240" w:line="240" w:lineRule="auto"/>
        <w:ind w:left="720"/>
      </w:pPr>
      <w:r>
        <w:t>2)</w:t>
      </w:r>
      <w:r w:rsidR="00753BF0">
        <w:t xml:space="preserve"> </w:t>
      </w:r>
      <w:r>
        <w:t>Для того чтобы изменить настройки подключенной устройства связи (например гарнитуры), нужно нажать кнопку «Настроить устройства» показанную на рисунке и указать необходимые настройки.</w:t>
      </w:r>
    </w:p>
    <w:p w:rsidR="00FA1BB6" w:rsidRDefault="00FA1BB6" w:rsidP="003D3A74">
      <w:pPr>
        <w:spacing w:after="0" w:line="240" w:lineRule="auto"/>
        <w:ind w:left="720"/>
        <w:jc w:val="center"/>
      </w:pPr>
      <w:r>
        <w:rPr>
          <w:noProof/>
          <w:lang w:eastAsia="ru-RU"/>
        </w:rPr>
        <w:drawing>
          <wp:inline distT="0" distB="0" distL="0" distR="0" wp14:anchorId="53BCB061" wp14:editId="08C762BE">
            <wp:extent cx="3271131" cy="1968403"/>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1406" cy="1968568"/>
                    </a:xfrm>
                    <a:prstGeom prst="rect">
                      <a:avLst/>
                    </a:prstGeom>
                    <a:noFill/>
                    <a:ln>
                      <a:noFill/>
                    </a:ln>
                  </pic:spPr>
                </pic:pic>
              </a:graphicData>
            </a:graphic>
          </wp:inline>
        </w:drawing>
      </w:r>
    </w:p>
    <w:p w:rsidR="006C7F6D" w:rsidRPr="00753BF0" w:rsidRDefault="006C7F6D" w:rsidP="006C7F6D">
      <w:pPr>
        <w:spacing w:after="0" w:line="240" w:lineRule="auto"/>
        <w:jc w:val="center"/>
        <w:rPr>
          <w:rFonts w:ascii="Times New Roman" w:hAnsi="Times New Roman" w:cs="Times New Roman"/>
          <w:sz w:val="24"/>
          <w:szCs w:val="24"/>
        </w:rPr>
      </w:pPr>
    </w:p>
    <w:p w:rsidR="00297168" w:rsidRDefault="00297168" w:rsidP="00C025C5">
      <w:pPr>
        <w:spacing w:after="240" w:line="240" w:lineRule="auto"/>
        <w:jc w:val="center"/>
        <w:rPr>
          <w:rFonts w:ascii="Times New Roman" w:hAnsi="Times New Roman" w:cs="Times New Roman"/>
        </w:rPr>
      </w:pPr>
      <w:r>
        <w:rPr>
          <w:rFonts w:ascii="Times New Roman" w:hAnsi="Times New Roman" w:cs="Times New Roman"/>
          <w:sz w:val="24"/>
          <w:szCs w:val="24"/>
        </w:rPr>
        <w:t>Рис.</w:t>
      </w:r>
      <w:r w:rsidR="003F3CA4">
        <w:rPr>
          <w:rFonts w:ascii="Times New Roman" w:hAnsi="Times New Roman" w:cs="Times New Roman"/>
          <w:sz w:val="24"/>
          <w:szCs w:val="24"/>
        </w:rPr>
        <w:t>32</w:t>
      </w:r>
      <w:r w:rsidRPr="00DE0512">
        <w:rPr>
          <w:rFonts w:ascii="Times New Roman" w:hAnsi="Times New Roman" w:cs="Times New Roman"/>
          <w:sz w:val="24"/>
          <w:szCs w:val="24"/>
        </w:rPr>
        <w:t xml:space="preserve"> </w:t>
      </w:r>
      <w:r w:rsidR="00FA1BB6">
        <w:rPr>
          <w:rFonts w:ascii="Times New Roman" w:hAnsi="Times New Roman" w:cs="Times New Roman"/>
        </w:rPr>
        <w:t>Состояние пользователя и линии</w:t>
      </w:r>
    </w:p>
    <w:p w:rsidR="00FA1BB6" w:rsidRDefault="00FA1BB6" w:rsidP="00C025C5">
      <w:pPr>
        <w:spacing w:after="240" w:line="240" w:lineRule="auto"/>
        <w:jc w:val="center"/>
      </w:pPr>
      <w:r>
        <w:rPr>
          <w:noProof/>
          <w:lang w:eastAsia="ru-RU"/>
        </w:rPr>
        <w:drawing>
          <wp:inline distT="0" distB="0" distL="0" distR="0" wp14:anchorId="101F457C" wp14:editId="1AB956FA">
            <wp:extent cx="5500370" cy="2345055"/>
            <wp:effectExtent l="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0370" cy="2345055"/>
                    </a:xfrm>
                    <a:prstGeom prst="rect">
                      <a:avLst/>
                    </a:prstGeom>
                    <a:noFill/>
                    <a:ln>
                      <a:noFill/>
                    </a:ln>
                  </pic:spPr>
                </pic:pic>
              </a:graphicData>
            </a:graphic>
          </wp:inline>
        </w:drawing>
      </w:r>
    </w:p>
    <w:p w:rsidR="001F6211" w:rsidRDefault="00FA1BB6" w:rsidP="00C025C5">
      <w:pPr>
        <w:spacing w:after="240" w:line="240" w:lineRule="auto"/>
        <w:jc w:val="center"/>
      </w:pPr>
      <w:r>
        <w:t>Рис.</w:t>
      </w:r>
      <w:r w:rsidR="003F3CA4">
        <w:t>33</w:t>
      </w:r>
      <w:r>
        <w:t xml:space="preserve"> Форма параметров устройства</w:t>
      </w:r>
    </w:p>
    <w:p w:rsidR="001F6211" w:rsidRPr="00B816C9" w:rsidRDefault="001F6211" w:rsidP="00C025C5">
      <w:pPr>
        <w:spacing w:after="240" w:line="240" w:lineRule="auto"/>
        <w:jc w:val="center"/>
      </w:pPr>
    </w:p>
    <w:p w:rsidR="007152E2" w:rsidRPr="00AF55CE" w:rsidRDefault="00FC2AEE" w:rsidP="00EF73BC">
      <w:pPr>
        <w:pStyle w:val="1"/>
        <w:numPr>
          <w:ilvl w:val="0"/>
          <w:numId w:val="7"/>
        </w:numPr>
        <w:spacing w:before="0" w:after="240" w:line="240" w:lineRule="auto"/>
        <w:rPr>
          <w:rFonts w:eastAsia="Times New Roman"/>
          <w:lang w:eastAsia="ru-RU"/>
        </w:rPr>
      </w:pPr>
      <w:bookmarkStart w:id="105" w:name="_Toc370121828"/>
      <w:bookmarkStart w:id="106" w:name="_Toc370121981"/>
      <w:bookmarkStart w:id="107" w:name="_Toc370122224"/>
      <w:bookmarkStart w:id="108" w:name="_Toc370122413"/>
      <w:bookmarkStart w:id="109" w:name="_Toc370121829"/>
      <w:bookmarkStart w:id="110" w:name="_Toc370121982"/>
      <w:bookmarkStart w:id="111" w:name="_Toc370122225"/>
      <w:bookmarkStart w:id="112" w:name="_Toc370122414"/>
      <w:bookmarkStart w:id="113" w:name="_Toc370121830"/>
      <w:bookmarkStart w:id="114" w:name="_Toc370121983"/>
      <w:bookmarkStart w:id="115" w:name="_Toc370122226"/>
      <w:bookmarkStart w:id="116" w:name="_Toc370122415"/>
      <w:bookmarkStart w:id="117" w:name="_Toc370121831"/>
      <w:bookmarkStart w:id="118" w:name="_Toc370121984"/>
      <w:bookmarkStart w:id="119" w:name="_Toc370122227"/>
      <w:bookmarkStart w:id="120" w:name="_Toc370122416"/>
      <w:bookmarkStart w:id="121" w:name="_Toc370121832"/>
      <w:bookmarkStart w:id="122" w:name="_Toc370121985"/>
      <w:bookmarkStart w:id="123" w:name="_Toc370122228"/>
      <w:bookmarkStart w:id="124" w:name="_Toc370122417"/>
      <w:bookmarkStart w:id="125" w:name="_Toc370121833"/>
      <w:bookmarkStart w:id="126" w:name="_Toc370121986"/>
      <w:bookmarkStart w:id="127" w:name="_Toc370122229"/>
      <w:bookmarkStart w:id="128" w:name="_Toc370122418"/>
      <w:bookmarkStart w:id="129" w:name="_Toc370819826"/>
      <w:bookmarkStart w:id="130" w:name="_Toc370819827"/>
      <w:bookmarkStart w:id="131" w:name="_Toc370819829"/>
      <w:bookmarkStart w:id="132" w:name="_Toc370819832"/>
      <w:bookmarkStart w:id="133" w:name="_Toc370819833"/>
      <w:bookmarkStart w:id="134" w:name="_Toc370819834"/>
      <w:bookmarkStart w:id="135" w:name="_Toc370819836"/>
      <w:bookmarkStart w:id="136" w:name="_Toc370819839"/>
      <w:bookmarkStart w:id="137" w:name="_Toc370819840"/>
      <w:bookmarkStart w:id="138" w:name="_Toc370819842"/>
      <w:bookmarkStart w:id="139" w:name="_Toc370819843"/>
      <w:bookmarkStart w:id="140" w:name="_Toc370819844"/>
      <w:bookmarkStart w:id="141" w:name="_Toc370819848"/>
      <w:bookmarkStart w:id="142" w:name="_Toc370819851"/>
      <w:bookmarkStart w:id="143" w:name="_Toc370819854"/>
      <w:bookmarkStart w:id="144" w:name="_Toc370819855"/>
      <w:bookmarkStart w:id="145" w:name="_Toc370819856"/>
      <w:bookmarkStart w:id="146" w:name="_Toc370819857"/>
      <w:bookmarkStart w:id="147" w:name="_Toc370819859"/>
      <w:bookmarkStart w:id="148" w:name="_Toc370819860"/>
      <w:bookmarkStart w:id="149" w:name="_Toc370819861"/>
      <w:bookmarkStart w:id="150" w:name="_Toc370819863"/>
      <w:bookmarkStart w:id="151" w:name="_Toc370819865"/>
      <w:bookmarkStart w:id="152" w:name="_Toc365472678"/>
      <w:bookmarkStart w:id="153" w:name="_Toc365472707"/>
      <w:bookmarkStart w:id="154" w:name="_Toc37081986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rFonts w:eastAsia="Times New Roman"/>
          <w:lang w:eastAsia="ru-RU"/>
        </w:rPr>
        <w:lastRenderedPageBreak/>
        <w:t>Демонстрационный пример</w:t>
      </w:r>
      <w:r w:rsidR="007152E2" w:rsidRPr="00AF55CE">
        <w:rPr>
          <w:rFonts w:eastAsia="Times New Roman"/>
          <w:lang w:eastAsia="ru-RU"/>
        </w:rPr>
        <w:t xml:space="preserve"> вызова и принятие звонка абонентом.</w:t>
      </w:r>
      <w:bookmarkEnd w:id="152"/>
      <w:bookmarkEnd w:id="153"/>
      <w:bookmarkEnd w:id="154"/>
    </w:p>
    <w:p w:rsidR="007152E2" w:rsidRPr="004019B5" w:rsidRDefault="007152E2" w:rsidP="00C025C5">
      <w:pPr>
        <w:spacing w:after="240" w:line="240" w:lineRule="auto"/>
        <w:rPr>
          <w:b/>
        </w:rPr>
      </w:pPr>
      <w:r>
        <w:rPr>
          <w:b/>
        </w:rPr>
        <w:t>Вызов.</w:t>
      </w:r>
    </w:p>
    <w:p w:rsidR="00E67FA3" w:rsidRDefault="007152E2" w:rsidP="00EF73BC">
      <w:pPr>
        <w:numPr>
          <w:ilvl w:val="0"/>
          <w:numId w:val="1"/>
        </w:numPr>
        <w:spacing w:after="240" w:line="240" w:lineRule="auto"/>
      </w:pPr>
      <w:r>
        <w:t xml:space="preserve">Необходимо осуществить внутренний звонок абоненту. </w:t>
      </w:r>
    </w:p>
    <w:p w:rsidR="00CD32BD" w:rsidRDefault="00FC6EC0" w:rsidP="00473EBB">
      <w:pPr>
        <w:spacing w:after="240" w:line="240" w:lineRule="auto"/>
        <w:ind w:left="1080"/>
      </w:pPr>
      <w:r>
        <w:rPr>
          <w:noProof/>
          <w:lang w:eastAsia="ru-RU"/>
        </w:rPr>
        <w:drawing>
          <wp:inline distT="0" distB="0" distL="0" distR="0" wp14:anchorId="56EA62A5" wp14:editId="78D73319">
            <wp:extent cx="4243588" cy="2318197"/>
            <wp:effectExtent l="0" t="0" r="508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43910" cy="2318373"/>
                    </a:xfrm>
                    <a:prstGeom prst="rect">
                      <a:avLst/>
                    </a:prstGeom>
                    <a:noFill/>
                    <a:ln>
                      <a:noFill/>
                    </a:ln>
                  </pic:spPr>
                </pic:pic>
              </a:graphicData>
            </a:graphic>
          </wp:inline>
        </w:drawing>
      </w:r>
    </w:p>
    <w:p w:rsidR="007152E2" w:rsidRDefault="00FC6EC0" w:rsidP="0085762E">
      <w:pPr>
        <w:spacing w:line="240" w:lineRule="auto"/>
        <w:jc w:val="center"/>
      </w:pPr>
      <w:r>
        <w:t>Рис.3</w:t>
      </w:r>
      <w:r w:rsidR="003F3CA4">
        <w:t>4</w:t>
      </w:r>
      <w:r>
        <w:t xml:space="preserve"> Форма «Телефон»</w:t>
      </w:r>
    </w:p>
    <w:p w:rsidR="007152E2" w:rsidRPr="00764ACD" w:rsidRDefault="007152E2" w:rsidP="00C025C5">
      <w:pPr>
        <w:spacing w:after="240" w:line="240" w:lineRule="auto"/>
        <w:ind w:left="1080"/>
      </w:pPr>
      <w:r>
        <w:t xml:space="preserve">На закладке Справочники выбираем Справочник «Внутренний». Двойным щелчком </w:t>
      </w:r>
      <w:proofErr w:type="gramStart"/>
      <w:r>
        <w:t>выбираем нужного абонента и автоматически на панели телефона появляется</w:t>
      </w:r>
      <w:proofErr w:type="gramEnd"/>
      <w:r>
        <w:t xml:space="preserve"> номер. Нажимаем кнопку «Вызов».</w:t>
      </w:r>
    </w:p>
    <w:p w:rsidR="007152E2" w:rsidRDefault="007152E2" w:rsidP="00C025C5">
      <w:pPr>
        <w:spacing w:after="240" w:line="240" w:lineRule="auto"/>
        <w:rPr>
          <w:b/>
        </w:rPr>
      </w:pPr>
      <w:r w:rsidRPr="004019B5">
        <w:rPr>
          <w:b/>
        </w:rPr>
        <w:t>Принятие звонка</w:t>
      </w:r>
      <w:r>
        <w:rPr>
          <w:b/>
        </w:rPr>
        <w:t>.</w:t>
      </w:r>
    </w:p>
    <w:p w:rsidR="00831A12" w:rsidRDefault="00831A12" w:rsidP="00831A12">
      <w:pPr>
        <w:spacing w:after="240" w:line="240" w:lineRule="auto"/>
        <w:ind w:left="1134" w:firstLine="282"/>
      </w:pPr>
      <w:r w:rsidRPr="00CE786A">
        <w:t xml:space="preserve">Для осуществления входящего звонка, на экране </w:t>
      </w:r>
      <w:r>
        <w:t xml:space="preserve">монитора </w:t>
      </w:r>
      <w:r w:rsidRPr="00CE786A">
        <w:t>всплывет диалоговое окно «Входящий звонок», рис.1</w:t>
      </w:r>
    </w:p>
    <w:p w:rsidR="00831A12" w:rsidRDefault="00831A12" w:rsidP="00831A12">
      <w:pPr>
        <w:spacing w:after="240" w:line="240" w:lineRule="auto"/>
        <w:ind w:left="1134" w:firstLine="282"/>
        <w:jc w:val="center"/>
      </w:pPr>
      <w:r>
        <w:rPr>
          <w:noProof/>
          <w:lang w:eastAsia="ru-RU"/>
        </w:rPr>
        <w:drawing>
          <wp:inline distT="0" distB="0" distL="0" distR="0" wp14:anchorId="47400BF6" wp14:editId="7F17C723">
            <wp:extent cx="2588653" cy="1081825"/>
            <wp:effectExtent l="0" t="0" r="254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8927" cy="1081940"/>
                    </a:xfrm>
                    <a:prstGeom prst="rect">
                      <a:avLst/>
                    </a:prstGeom>
                    <a:noFill/>
                    <a:ln>
                      <a:noFill/>
                    </a:ln>
                  </pic:spPr>
                </pic:pic>
              </a:graphicData>
            </a:graphic>
          </wp:inline>
        </w:drawing>
      </w:r>
    </w:p>
    <w:p w:rsidR="00831A12" w:rsidRPr="00CE786A" w:rsidRDefault="00831A12" w:rsidP="00831A12">
      <w:pPr>
        <w:spacing w:after="240" w:line="240" w:lineRule="auto"/>
        <w:ind w:left="1080"/>
        <w:jc w:val="center"/>
        <w:rPr>
          <w:sz w:val="16"/>
          <w:szCs w:val="16"/>
        </w:rPr>
      </w:pPr>
      <w:r w:rsidRPr="00CE786A">
        <w:rPr>
          <w:sz w:val="16"/>
          <w:szCs w:val="16"/>
        </w:rPr>
        <w:t>(рис.1)</w:t>
      </w:r>
    </w:p>
    <w:p w:rsidR="00831A12" w:rsidRDefault="00831A12" w:rsidP="00831A12">
      <w:pPr>
        <w:spacing w:after="240" w:line="240" w:lineRule="auto"/>
        <w:ind w:left="1080"/>
      </w:pPr>
      <w:r>
        <w:t>Данное окно содержит информацию о номере входящего звонка абонента, а так же ФИО пользователя, в том случае если он зарегистрирован в системе.</w:t>
      </w:r>
    </w:p>
    <w:p w:rsidR="00831A12" w:rsidRDefault="00831A12" w:rsidP="00EF73BC">
      <w:pPr>
        <w:numPr>
          <w:ilvl w:val="0"/>
          <w:numId w:val="2"/>
        </w:numPr>
        <w:spacing w:after="240" w:line="240" w:lineRule="auto"/>
      </w:pPr>
      <w:r>
        <w:t xml:space="preserve">Для принятия звонка требуется нажать кнопку «Принять», либо «Отклонить» - для отклонения звонка. </w:t>
      </w:r>
    </w:p>
    <w:p w:rsidR="00132441" w:rsidRPr="00122433" w:rsidRDefault="00831A12" w:rsidP="00122433">
      <w:pPr>
        <w:rPr>
          <w:rStyle w:val="ae"/>
          <w:rFonts w:eastAsia="Times New Roman"/>
          <w:color w:val="auto"/>
          <w:u w:val="none"/>
          <w:lang w:eastAsia="ru-RU"/>
        </w:rPr>
      </w:pPr>
      <w:r>
        <w:t xml:space="preserve">Дополнительные возможности при осуществлении звонка описаны в разделе </w:t>
      </w:r>
      <w:hyperlink w:anchor="_Осуществление_звонка." w:history="1">
        <w:r w:rsidR="00FB7AC8">
          <w:rPr>
            <w:rStyle w:val="ae"/>
          </w:rPr>
          <w:t>Работа в "</w:t>
        </w:r>
        <w:proofErr w:type="spellStart"/>
        <w:r w:rsidR="00FB7AC8">
          <w:rPr>
            <w:rStyle w:val="ae"/>
          </w:rPr>
          <w:t>Oktell</w:t>
        </w:r>
        <w:proofErr w:type="spellEnd"/>
        <w:r w:rsidR="003F3CA4">
          <w:rPr>
            <w:rStyle w:val="ae"/>
          </w:rPr>
          <w:t xml:space="preserve"> </w:t>
        </w:r>
        <w:r w:rsidR="003F3CA4">
          <w:rPr>
            <w:rStyle w:val="ae"/>
            <w:lang w:val="en-US"/>
          </w:rPr>
          <w:t>Connect</w:t>
        </w:r>
        <w:r w:rsidR="00FB7AC8">
          <w:rPr>
            <w:rStyle w:val="ae"/>
          </w:rPr>
          <w:t>"\3.1 Осуществление звонка.</w:t>
        </w:r>
      </w:hyperlink>
    </w:p>
    <w:p w:rsidR="00AC5657" w:rsidRPr="00AC5657" w:rsidRDefault="00FC2AEE" w:rsidP="00EF73BC">
      <w:pPr>
        <w:pStyle w:val="1"/>
        <w:numPr>
          <w:ilvl w:val="0"/>
          <w:numId w:val="7"/>
        </w:numPr>
        <w:spacing w:before="0" w:after="240" w:line="240" w:lineRule="auto"/>
        <w:rPr>
          <w:rFonts w:eastAsia="Times New Roman"/>
          <w:lang w:eastAsia="ru-RU"/>
        </w:rPr>
      </w:pPr>
      <w:bookmarkStart w:id="155" w:name="_Toc370819867"/>
      <w:r>
        <w:rPr>
          <w:rFonts w:eastAsia="Times New Roman"/>
          <w:lang w:eastAsia="ru-RU"/>
        </w:rPr>
        <w:t>Демонстрационный пример</w:t>
      </w:r>
      <w:r w:rsidR="00AC5657" w:rsidRPr="00AF55CE">
        <w:rPr>
          <w:rFonts w:eastAsia="Times New Roman"/>
          <w:lang w:eastAsia="ru-RU"/>
        </w:rPr>
        <w:t xml:space="preserve"> </w:t>
      </w:r>
      <w:r w:rsidR="00AC5657">
        <w:rPr>
          <w:rFonts w:eastAsia="Times New Roman"/>
          <w:lang w:eastAsia="ru-RU"/>
        </w:rPr>
        <w:t>создания и приглашения в конференцию.</w:t>
      </w:r>
      <w:bookmarkEnd w:id="155"/>
    </w:p>
    <w:p w:rsidR="00F40847" w:rsidRDefault="00F40847" w:rsidP="00F40847">
      <w:pPr>
        <w:rPr>
          <w:lang w:eastAsia="ru-RU"/>
        </w:rPr>
      </w:pPr>
      <w:r w:rsidRPr="0026111C">
        <w:rPr>
          <w:u w:val="single"/>
          <w:lang w:eastAsia="ru-RU"/>
        </w:rPr>
        <w:lastRenderedPageBreak/>
        <w:t>Пример:</w:t>
      </w:r>
      <w:r>
        <w:rPr>
          <w:lang w:eastAsia="ru-RU"/>
        </w:rPr>
        <w:t xml:space="preserve"> Абоненту необходимо создать </w:t>
      </w:r>
      <w:r w:rsidR="009F0374">
        <w:rPr>
          <w:lang w:eastAsia="ru-RU"/>
        </w:rPr>
        <w:t xml:space="preserve">открытую </w:t>
      </w:r>
      <w:r>
        <w:rPr>
          <w:lang w:eastAsia="ru-RU"/>
        </w:rPr>
        <w:t>конференцию «Совещание по разработке проекта</w:t>
      </w:r>
      <w:r w:rsidR="00FB7AC8">
        <w:rPr>
          <w:lang w:eastAsia="ru-RU"/>
        </w:rPr>
        <w:t xml:space="preserve"> 1</w:t>
      </w:r>
      <w:r>
        <w:rPr>
          <w:lang w:eastAsia="ru-RU"/>
        </w:rPr>
        <w:t>» и пригласить  участников на конференцию.</w:t>
      </w:r>
    </w:p>
    <w:p w:rsidR="00F40847" w:rsidRDefault="0026111C" w:rsidP="00EF73BC">
      <w:pPr>
        <w:pStyle w:val="af"/>
        <w:numPr>
          <w:ilvl w:val="0"/>
          <w:numId w:val="6"/>
        </w:numPr>
        <w:rPr>
          <w:lang w:eastAsia="ru-RU"/>
        </w:rPr>
      </w:pPr>
      <w:r>
        <w:rPr>
          <w:lang w:eastAsia="ru-RU"/>
        </w:rPr>
        <w:t xml:space="preserve">Необходимо создать конференцию. </w:t>
      </w:r>
    </w:p>
    <w:p w:rsidR="0026111C" w:rsidRDefault="0026111C" w:rsidP="0026111C">
      <w:pPr>
        <w:pStyle w:val="af"/>
        <w:rPr>
          <w:lang w:eastAsia="ru-RU"/>
        </w:rPr>
      </w:pPr>
      <w:r>
        <w:rPr>
          <w:lang w:eastAsia="ru-RU"/>
        </w:rPr>
        <w:t>На форме обработки «Телефон», на закладке «Конференции» необходимо нажать кнопку «Добавить».</w:t>
      </w:r>
    </w:p>
    <w:p w:rsidR="00FB7AC8" w:rsidRDefault="00FB7AC8" w:rsidP="003D3A74">
      <w:pPr>
        <w:pStyle w:val="af"/>
        <w:jc w:val="center"/>
        <w:rPr>
          <w:lang w:eastAsia="ru-RU"/>
        </w:rPr>
      </w:pPr>
      <w:r>
        <w:rPr>
          <w:noProof/>
          <w:lang w:eastAsia="ru-RU"/>
        </w:rPr>
        <w:drawing>
          <wp:inline distT="0" distB="0" distL="0" distR="0" wp14:anchorId="33AEF102" wp14:editId="5960A52E">
            <wp:extent cx="3064510" cy="2066290"/>
            <wp:effectExtent l="0" t="0" r="254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4510" cy="2066290"/>
                    </a:xfrm>
                    <a:prstGeom prst="rect">
                      <a:avLst/>
                    </a:prstGeom>
                    <a:noFill/>
                    <a:ln>
                      <a:noFill/>
                    </a:ln>
                  </pic:spPr>
                </pic:pic>
              </a:graphicData>
            </a:graphic>
          </wp:inline>
        </w:drawing>
      </w:r>
    </w:p>
    <w:p w:rsidR="00FB7AC8" w:rsidRDefault="00FB7AC8" w:rsidP="003D3A74">
      <w:pPr>
        <w:pStyle w:val="af"/>
        <w:jc w:val="center"/>
        <w:rPr>
          <w:lang w:eastAsia="ru-RU"/>
        </w:rPr>
      </w:pPr>
      <w:r>
        <w:rPr>
          <w:lang w:eastAsia="ru-RU"/>
        </w:rPr>
        <w:t>Рис.3</w:t>
      </w:r>
      <w:r w:rsidR="003F3CA4">
        <w:rPr>
          <w:lang w:eastAsia="ru-RU"/>
        </w:rPr>
        <w:t>5</w:t>
      </w:r>
      <w:r>
        <w:rPr>
          <w:lang w:eastAsia="ru-RU"/>
        </w:rPr>
        <w:t xml:space="preserve"> Панель конференции</w:t>
      </w:r>
    </w:p>
    <w:p w:rsidR="0026111C" w:rsidRDefault="00FB7AC8" w:rsidP="003D3A74">
      <w:pPr>
        <w:pStyle w:val="af"/>
        <w:ind w:left="0"/>
        <w:jc w:val="center"/>
        <w:rPr>
          <w:lang w:eastAsia="ru-RU"/>
        </w:rPr>
      </w:pPr>
      <w:r>
        <w:rPr>
          <w:noProof/>
          <w:lang w:eastAsia="ru-RU"/>
        </w:rPr>
        <w:drawing>
          <wp:inline distT="0" distB="0" distL="0" distR="0" wp14:anchorId="1EE2F5A3" wp14:editId="03F6400A">
            <wp:extent cx="4334675" cy="2176339"/>
            <wp:effectExtent l="0" t="0" r="889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0221" cy="2179123"/>
                    </a:xfrm>
                    <a:prstGeom prst="rect">
                      <a:avLst/>
                    </a:prstGeom>
                    <a:noFill/>
                    <a:ln>
                      <a:noFill/>
                    </a:ln>
                  </pic:spPr>
                </pic:pic>
              </a:graphicData>
            </a:graphic>
          </wp:inline>
        </w:drawing>
      </w:r>
    </w:p>
    <w:p w:rsidR="00F40847" w:rsidRDefault="00511568" w:rsidP="00511568">
      <w:pPr>
        <w:jc w:val="center"/>
      </w:pPr>
      <w:r>
        <w:t>Рис.3</w:t>
      </w:r>
      <w:r w:rsidR="003F3CA4">
        <w:t>6</w:t>
      </w:r>
      <w:r>
        <w:t xml:space="preserve"> Форма «Телефон». Форма настройки конференции</w:t>
      </w:r>
      <w:r w:rsidR="00A56F0B">
        <w:t>.</w:t>
      </w:r>
    </w:p>
    <w:p w:rsidR="00511568" w:rsidRDefault="009F0374" w:rsidP="00EF73BC">
      <w:pPr>
        <w:pStyle w:val="af"/>
        <w:numPr>
          <w:ilvl w:val="0"/>
          <w:numId w:val="6"/>
        </w:numPr>
        <w:rPr>
          <w:lang w:eastAsia="ru-RU"/>
        </w:rPr>
      </w:pPr>
      <w:r>
        <w:rPr>
          <w:lang w:eastAsia="ru-RU"/>
        </w:rPr>
        <w:t>Определяем свойства конференции</w:t>
      </w:r>
      <w:proofErr w:type="gramStart"/>
      <w:r>
        <w:rPr>
          <w:lang w:eastAsia="ru-RU"/>
        </w:rPr>
        <w:t xml:space="preserve"> :</w:t>
      </w:r>
      <w:proofErr w:type="gramEnd"/>
      <w:r>
        <w:rPr>
          <w:lang w:eastAsia="ru-RU"/>
        </w:rPr>
        <w:t xml:space="preserve"> Селекторное совещание, Открытое совещание.</w:t>
      </w:r>
    </w:p>
    <w:p w:rsidR="00A56F0B" w:rsidRDefault="009F0374" w:rsidP="00EF73BC">
      <w:pPr>
        <w:pStyle w:val="af"/>
        <w:numPr>
          <w:ilvl w:val="0"/>
          <w:numId w:val="6"/>
        </w:numPr>
        <w:rPr>
          <w:lang w:eastAsia="ru-RU"/>
        </w:rPr>
      </w:pPr>
      <w:r>
        <w:rPr>
          <w:lang w:eastAsia="ru-RU"/>
        </w:rPr>
        <w:t>Определяем участн</w:t>
      </w:r>
      <w:r w:rsidR="00A56F0B">
        <w:rPr>
          <w:lang w:eastAsia="ru-RU"/>
        </w:rPr>
        <w:t>иков конференции. В строке необходимого абонента нажимаем на значение «пригласить».</w:t>
      </w:r>
    </w:p>
    <w:p w:rsidR="00A56F0B" w:rsidRDefault="00A56F0B">
      <w:pPr>
        <w:spacing w:after="0"/>
        <w:jc w:val="center"/>
        <w:rPr>
          <w:lang w:eastAsia="ru-RU"/>
        </w:rPr>
      </w:pPr>
      <w:r>
        <w:rPr>
          <w:noProof/>
          <w:lang w:eastAsia="ru-RU"/>
        </w:rPr>
        <w:drawing>
          <wp:inline distT="0" distB="0" distL="0" distR="0" wp14:anchorId="12D321C9" wp14:editId="48C3D8DC">
            <wp:extent cx="4083389" cy="20605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2136" cy="2064941"/>
                    </a:xfrm>
                    <a:prstGeom prst="rect">
                      <a:avLst/>
                    </a:prstGeom>
                    <a:noFill/>
                    <a:ln>
                      <a:noFill/>
                    </a:ln>
                  </pic:spPr>
                </pic:pic>
              </a:graphicData>
            </a:graphic>
          </wp:inline>
        </w:drawing>
      </w:r>
    </w:p>
    <w:p w:rsidR="00A56F0B" w:rsidRDefault="00A56F0B" w:rsidP="00A56F0B">
      <w:pPr>
        <w:jc w:val="center"/>
      </w:pPr>
      <w:r>
        <w:t>Рис.3</w:t>
      </w:r>
      <w:r w:rsidR="003F3CA4">
        <w:t>7</w:t>
      </w:r>
      <w:r>
        <w:t xml:space="preserve"> Форма настройки конференции. Вкладка «Участники» </w:t>
      </w:r>
    </w:p>
    <w:p w:rsidR="00A56F0B" w:rsidRDefault="00A56F0B" w:rsidP="00EF73BC">
      <w:pPr>
        <w:pStyle w:val="af"/>
        <w:numPr>
          <w:ilvl w:val="0"/>
          <w:numId w:val="6"/>
        </w:numPr>
      </w:pPr>
      <w:r>
        <w:lastRenderedPageBreak/>
        <w:t>Определяем права на видимость и прослушивание записи конференции.</w:t>
      </w:r>
      <w:r>
        <w:rPr>
          <w:noProof/>
          <w:lang w:eastAsia="ru-RU"/>
        </w:rPr>
        <w:drawing>
          <wp:inline distT="0" distB="0" distL="0" distR="0" wp14:anchorId="2844FCE3" wp14:editId="79A64EF4">
            <wp:extent cx="4390516" cy="2206937"/>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8825" cy="2211113"/>
                    </a:xfrm>
                    <a:prstGeom prst="rect">
                      <a:avLst/>
                    </a:prstGeom>
                    <a:noFill/>
                    <a:ln>
                      <a:noFill/>
                    </a:ln>
                  </pic:spPr>
                </pic:pic>
              </a:graphicData>
            </a:graphic>
          </wp:inline>
        </w:drawing>
      </w:r>
    </w:p>
    <w:p w:rsidR="00A56F0B" w:rsidRDefault="00A56F0B" w:rsidP="00A56F0B">
      <w:pPr>
        <w:pStyle w:val="af"/>
        <w:jc w:val="center"/>
      </w:pPr>
      <w:r>
        <w:t>Рис.3</w:t>
      </w:r>
      <w:r w:rsidR="003F3CA4">
        <w:t>8</w:t>
      </w:r>
      <w:r>
        <w:t xml:space="preserve"> Форма настройки конференции. Вкладка «Права» </w:t>
      </w:r>
    </w:p>
    <w:p w:rsidR="00A56F0B" w:rsidRDefault="00A56F0B" w:rsidP="00EF73BC">
      <w:pPr>
        <w:pStyle w:val="af"/>
        <w:numPr>
          <w:ilvl w:val="0"/>
          <w:numId w:val="6"/>
        </w:numPr>
        <w:rPr>
          <w:lang w:eastAsia="ru-RU"/>
        </w:rPr>
      </w:pPr>
      <w:r>
        <w:rPr>
          <w:lang w:eastAsia="ru-RU"/>
        </w:rPr>
        <w:t>Нажимаем кнопку «Создать».</w:t>
      </w:r>
      <w:r w:rsidR="002964AF">
        <w:rPr>
          <w:lang w:eastAsia="ru-RU"/>
        </w:rPr>
        <w:t xml:space="preserve"> Далее каж</w:t>
      </w:r>
      <w:r>
        <w:rPr>
          <w:lang w:eastAsia="ru-RU"/>
        </w:rPr>
        <w:t>дый из приглашенных абоненто</w:t>
      </w:r>
      <w:r w:rsidR="002964AF">
        <w:rPr>
          <w:lang w:eastAsia="ru-RU"/>
        </w:rPr>
        <w:t xml:space="preserve">в </w:t>
      </w:r>
      <w:r>
        <w:rPr>
          <w:lang w:eastAsia="ru-RU"/>
        </w:rPr>
        <w:t xml:space="preserve">  </w:t>
      </w:r>
      <w:r w:rsidR="002964AF">
        <w:rPr>
          <w:lang w:eastAsia="ru-RU"/>
        </w:rPr>
        <w:t>получает входящий вызов - приглашение в конференцию «</w:t>
      </w:r>
      <w:r w:rsidR="00FB7AC8">
        <w:rPr>
          <w:lang w:eastAsia="ru-RU"/>
        </w:rPr>
        <w:t>Совещание по разработке проекта 1</w:t>
      </w:r>
      <w:r w:rsidR="002964AF">
        <w:rPr>
          <w:lang w:eastAsia="ru-RU"/>
        </w:rPr>
        <w:t xml:space="preserve">». </w:t>
      </w:r>
    </w:p>
    <w:p w:rsidR="00A56F0B" w:rsidRDefault="00FB7AC8" w:rsidP="003D3A74">
      <w:pPr>
        <w:pStyle w:val="af"/>
        <w:jc w:val="center"/>
        <w:rPr>
          <w:lang w:eastAsia="ru-RU"/>
        </w:rPr>
      </w:pPr>
      <w:r>
        <w:rPr>
          <w:noProof/>
          <w:lang w:eastAsia="ru-RU"/>
        </w:rPr>
        <w:drawing>
          <wp:inline distT="0" distB="0" distL="0" distR="0" wp14:anchorId="334FF90F" wp14:editId="1E12854D">
            <wp:extent cx="2596617" cy="99688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6739" cy="996934"/>
                    </a:xfrm>
                    <a:prstGeom prst="rect">
                      <a:avLst/>
                    </a:prstGeom>
                    <a:noFill/>
                    <a:ln>
                      <a:noFill/>
                    </a:ln>
                  </pic:spPr>
                </pic:pic>
              </a:graphicData>
            </a:graphic>
          </wp:inline>
        </w:drawing>
      </w:r>
    </w:p>
    <w:p w:rsidR="00DD73A4" w:rsidRDefault="00DD73A4" w:rsidP="00DD73A4">
      <w:pPr>
        <w:pStyle w:val="af"/>
        <w:jc w:val="center"/>
      </w:pPr>
      <w:r>
        <w:t>Рис.3</w:t>
      </w:r>
      <w:r w:rsidR="003F3CA4">
        <w:t>9</w:t>
      </w:r>
      <w:r>
        <w:t xml:space="preserve"> Форма входящего вызова «Приглашение в конференцию»</w:t>
      </w:r>
    </w:p>
    <w:p w:rsidR="00DD73A4" w:rsidRPr="00F40847" w:rsidRDefault="00DD73A4" w:rsidP="00A56F0B">
      <w:pPr>
        <w:pStyle w:val="af"/>
        <w:rPr>
          <w:lang w:eastAsia="ru-RU"/>
        </w:rPr>
      </w:pPr>
    </w:p>
    <w:p w:rsidR="00F40847" w:rsidRPr="00E67FA3" w:rsidRDefault="00F40847" w:rsidP="00C025C5">
      <w:pPr>
        <w:spacing w:after="240" w:line="240" w:lineRule="auto"/>
        <w:ind w:left="1416" w:firstLine="336"/>
      </w:pPr>
    </w:p>
    <w:sectPr w:rsidR="00F40847" w:rsidRPr="00E67FA3" w:rsidSect="00334701">
      <w:headerReference w:type="even" r:id="rId54"/>
      <w:headerReference w:type="default" r:id="rId55"/>
      <w:footerReference w:type="even" r:id="rId56"/>
      <w:footerReference w:type="default" r:id="rId57"/>
      <w:pgSz w:w="11906" w:h="16838"/>
      <w:pgMar w:top="1440" w:right="1440" w:bottom="1440" w:left="1800" w:header="708" w:footer="708" w:gutter="0"/>
      <w:pgBorders w:zOrder="back" w:display="notFirstPage">
        <w:top w:val="thinThickSmallGap" w:sz="24" w:space="1" w:color="auto"/>
        <w:bottom w:val="thickThinSmallGap" w:sz="24" w:space="1"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DD3" w:rsidRDefault="00724DD3" w:rsidP="003C11BF">
      <w:pPr>
        <w:spacing w:after="0" w:line="240" w:lineRule="auto"/>
      </w:pPr>
      <w:r>
        <w:separator/>
      </w:r>
    </w:p>
  </w:endnote>
  <w:endnote w:type="continuationSeparator" w:id="0">
    <w:p w:rsidR="00724DD3" w:rsidRDefault="00724DD3" w:rsidP="003C1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926966331"/>
      <w:docPartObj>
        <w:docPartGallery w:val="Page Numbers (Bottom of Page)"/>
        <w:docPartUnique/>
      </w:docPartObj>
    </w:sdtPr>
    <w:sdtEndPr/>
    <w:sdtContent>
      <w:p w:rsidR="00C94B46" w:rsidRPr="00334701" w:rsidRDefault="00C94B46" w:rsidP="00C94946">
        <w:pPr>
          <w:pStyle w:val="ac"/>
          <w:ind w:right="360" w:firstLine="360"/>
          <w:rPr>
            <w:sz w:val="16"/>
            <w:szCs w:val="16"/>
          </w:rPr>
        </w:pPr>
        <w:r w:rsidRPr="00334701">
          <w:rPr>
            <w:sz w:val="16"/>
            <w:szCs w:val="16"/>
          </w:rPr>
          <w:fldChar w:fldCharType="begin"/>
        </w:r>
        <w:r w:rsidRPr="00334701">
          <w:rPr>
            <w:sz w:val="16"/>
            <w:szCs w:val="16"/>
          </w:rPr>
          <w:instrText>PAGE   \* MERGEFORMAT</w:instrText>
        </w:r>
        <w:r w:rsidRPr="00334701">
          <w:rPr>
            <w:sz w:val="16"/>
            <w:szCs w:val="16"/>
          </w:rPr>
          <w:fldChar w:fldCharType="separate"/>
        </w:r>
        <w:r w:rsidR="00ED7814">
          <w:rPr>
            <w:noProof/>
            <w:sz w:val="16"/>
            <w:szCs w:val="16"/>
          </w:rPr>
          <w:t>2</w:t>
        </w:r>
        <w:r w:rsidRPr="00334701">
          <w:rPr>
            <w:sz w:val="16"/>
            <w:szCs w:val="16"/>
          </w:rPr>
          <w:fldChar w:fldCharType="end"/>
        </w:r>
      </w:p>
      <w:p w:rsidR="00C94B46" w:rsidRPr="00CF52AF" w:rsidRDefault="00C94B46" w:rsidP="00C94946">
        <w:pPr>
          <w:pStyle w:val="ac"/>
          <w:ind w:right="360" w:firstLine="360"/>
          <w:jc w:val="right"/>
          <w:rPr>
            <w:sz w:val="16"/>
            <w:szCs w:val="16"/>
          </w:rPr>
        </w:pPr>
        <w:r w:rsidRPr="00334701">
          <w:rPr>
            <w:sz w:val="16"/>
            <w:szCs w:val="16"/>
          </w:rPr>
          <w:t xml:space="preserve">1С: Предприятие 8.2 </w:t>
        </w:r>
        <w:proofErr w:type="spellStart"/>
        <w:r w:rsidRPr="00334701">
          <w:rPr>
            <w:sz w:val="16"/>
            <w:szCs w:val="16"/>
          </w:rPr>
          <w:t>Oktell</w:t>
        </w:r>
        <w:proofErr w:type="spellEnd"/>
        <w:r w:rsidRPr="00334701">
          <w:rPr>
            <w:sz w:val="16"/>
            <w:szCs w:val="16"/>
          </w:rPr>
          <w:t xml:space="preserve"> </w:t>
        </w:r>
        <w:r w:rsidR="00A427A3">
          <w:rPr>
            <w:sz w:val="16"/>
            <w:szCs w:val="16"/>
            <w:lang w:val="en-US"/>
          </w:rPr>
          <w:t>Connect</w:t>
        </w:r>
      </w:p>
      <w:p w:rsidR="00C94B46" w:rsidRPr="00334701" w:rsidRDefault="00C94B46" w:rsidP="00C94946">
        <w:pPr>
          <w:pStyle w:val="ac"/>
          <w:ind w:right="360" w:firstLine="360"/>
          <w:jc w:val="right"/>
          <w:rPr>
            <w:sz w:val="16"/>
            <w:szCs w:val="16"/>
          </w:rPr>
        </w:pPr>
        <w:r w:rsidRPr="00334701">
          <w:rPr>
            <w:sz w:val="16"/>
            <w:szCs w:val="16"/>
          </w:rPr>
          <w:t>Дополнение к типовым конфигурациям</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252887786"/>
      <w:docPartObj>
        <w:docPartGallery w:val="Page Numbers (Bottom of Page)"/>
        <w:docPartUnique/>
      </w:docPartObj>
    </w:sdtPr>
    <w:sdtEndPr/>
    <w:sdtContent>
      <w:p w:rsidR="00C94B46" w:rsidRPr="00334701" w:rsidRDefault="00C94B46" w:rsidP="000046B8">
        <w:pPr>
          <w:pStyle w:val="ac"/>
          <w:ind w:right="360" w:firstLine="360"/>
          <w:jc w:val="right"/>
          <w:rPr>
            <w:sz w:val="16"/>
            <w:szCs w:val="16"/>
          </w:rPr>
        </w:pPr>
        <w:r w:rsidRPr="00334701">
          <w:rPr>
            <w:sz w:val="16"/>
            <w:szCs w:val="16"/>
          </w:rPr>
          <w:fldChar w:fldCharType="begin"/>
        </w:r>
        <w:r w:rsidRPr="00334701">
          <w:rPr>
            <w:sz w:val="16"/>
            <w:szCs w:val="16"/>
          </w:rPr>
          <w:instrText>PAGE   \* MERGEFORMAT</w:instrText>
        </w:r>
        <w:r w:rsidRPr="00334701">
          <w:rPr>
            <w:sz w:val="16"/>
            <w:szCs w:val="16"/>
          </w:rPr>
          <w:fldChar w:fldCharType="separate"/>
        </w:r>
        <w:r w:rsidR="00ED7814">
          <w:rPr>
            <w:noProof/>
            <w:sz w:val="16"/>
            <w:szCs w:val="16"/>
          </w:rPr>
          <w:t>1</w:t>
        </w:r>
        <w:r w:rsidRPr="00334701">
          <w:rPr>
            <w:sz w:val="16"/>
            <w:szCs w:val="16"/>
          </w:rPr>
          <w:fldChar w:fldCharType="end"/>
        </w:r>
      </w:p>
      <w:p w:rsidR="00C94B46" w:rsidRPr="00334701" w:rsidRDefault="00C94B46" w:rsidP="000046B8">
        <w:pPr>
          <w:pStyle w:val="ac"/>
          <w:ind w:right="360" w:firstLine="360"/>
          <w:rPr>
            <w:sz w:val="16"/>
            <w:szCs w:val="16"/>
          </w:rPr>
        </w:pPr>
        <w:r w:rsidRPr="00334701">
          <w:rPr>
            <w:sz w:val="16"/>
            <w:szCs w:val="16"/>
          </w:rPr>
          <w:t xml:space="preserve">1С: Предприятие 8.2 </w:t>
        </w:r>
        <w:proofErr w:type="spellStart"/>
        <w:r w:rsidRPr="00334701">
          <w:rPr>
            <w:sz w:val="16"/>
            <w:szCs w:val="16"/>
          </w:rPr>
          <w:t>Oktell</w:t>
        </w:r>
        <w:proofErr w:type="spellEnd"/>
        <w:r w:rsidRPr="00334701">
          <w:rPr>
            <w:sz w:val="16"/>
            <w:szCs w:val="16"/>
          </w:rPr>
          <w:t xml:space="preserve"> </w:t>
        </w:r>
        <w:r w:rsidR="00A82CD9">
          <w:rPr>
            <w:sz w:val="16"/>
            <w:szCs w:val="16"/>
            <w:lang w:val="en-US"/>
          </w:rPr>
          <w:t>Connect</w:t>
        </w:r>
        <w:r w:rsidRPr="00334701">
          <w:rPr>
            <w:sz w:val="16"/>
            <w:szCs w:val="16"/>
          </w:rPr>
          <w:t xml:space="preserve"> </w:t>
        </w:r>
      </w:p>
      <w:p w:rsidR="00C94B46" w:rsidRPr="00334701" w:rsidRDefault="00C94B46" w:rsidP="000046B8">
        <w:pPr>
          <w:pStyle w:val="ac"/>
          <w:ind w:right="360" w:firstLine="360"/>
          <w:rPr>
            <w:sz w:val="16"/>
            <w:szCs w:val="16"/>
          </w:rPr>
        </w:pPr>
        <w:r w:rsidRPr="00334701">
          <w:rPr>
            <w:sz w:val="16"/>
            <w:szCs w:val="16"/>
          </w:rPr>
          <w:t>Дополнение к типовым конфигурациям</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DD3" w:rsidRDefault="00724DD3" w:rsidP="003C11BF">
      <w:pPr>
        <w:spacing w:after="0" w:line="240" w:lineRule="auto"/>
      </w:pPr>
      <w:r>
        <w:separator/>
      </w:r>
    </w:p>
  </w:footnote>
  <w:footnote w:type="continuationSeparator" w:id="0">
    <w:p w:rsidR="00724DD3" w:rsidRDefault="00724DD3" w:rsidP="003C11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B46" w:rsidRPr="00172E30" w:rsidRDefault="00ED7814" w:rsidP="00172E30">
    <w:pPr>
      <w:pStyle w:val="aa"/>
      <w:jc w:val="right"/>
      <w:rPr>
        <w:rFonts w:ascii="Times New Roman" w:hAnsi="Times New Roman" w:cs="Times New Roman"/>
      </w:rPr>
    </w:pPr>
    <w:ins w:id="156" w:author="Миляуша Идиятуллина" w:date="2013-11-11T08:50:00Z">
      <w:r>
        <w:rPr>
          <w:rFonts w:ascii="Times New Roman" w:hAnsi="Times New Roman" w:cs="Times New Roman"/>
          <w:noProof/>
          <w:lang w:eastAsia="ru-RU"/>
        </w:rPr>
        <w:drawing>
          <wp:anchor distT="0" distB="0" distL="114300" distR="114300" simplePos="0" relativeHeight="251660288" behindDoc="0" locked="0" layoutInCell="1" allowOverlap="1" wp14:anchorId="6BA23835" wp14:editId="49533AB2">
            <wp:simplePos x="0" y="0"/>
            <wp:positionH relativeFrom="margin">
              <wp:posOffset>12700</wp:posOffset>
            </wp:positionH>
            <wp:positionV relativeFrom="margin">
              <wp:posOffset>-500380</wp:posOffset>
            </wp:positionV>
            <wp:extent cx="556260" cy="30353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30353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C94B46" w:rsidRPr="00172E30">
      <w:rPr>
        <w:rFonts w:ascii="Times New Roman" w:hAnsi="Times New Roman" w:cs="Times New Roman"/>
      </w:rPr>
      <w:t>Руководство пользователя к версии 1.0.2.</w:t>
    </w:r>
    <w:r w:rsidR="00C94B46">
      <w:rPr>
        <w:rFonts w:ascii="Times New Roman" w:hAnsi="Times New Roman" w:cs="Times New Roman"/>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B46" w:rsidRPr="003C11BF" w:rsidRDefault="00ED7814" w:rsidP="00A712EB">
    <w:pPr>
      <w:pStyle w:val="aa"/>
      <w:rPr>
        <w:rFonts w:ascii="Times New Roman" w:hAnsi="Times New Roman" w:cs="Times New Roman"/>
      </w:rPr>
    </w:pPr>
    <w:ins w:id="157" w:author="Миляуша Идиятуллина" w:date="2013-11-11T08:49:00Z">
      <w:r>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margin">
              <wp:posOffset>4902200</wp:posOffset>
            </wp:positionH>
            <wp:positionV relativeFrom="margin">
              <wp:posOffset>-450215</wp:posOffset>
            </wp:positionV>
            <wp:extent cx="556260" cy="303530"/>
            <wp:effectExtent l="0" t="0" r="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30353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C94B46">
      <w:rPr>
        <w:rFonts w:ascii="Times New Roman" w:hAnsi="Times New Roman" w:cs="Times New Roman"/>
      </w:rPr>
      <w:t>Руководство пользователя к версии 1.0.2.1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B0175"/>
    <w:multiLevelType w:val="hybridMultilevel"/>
    <w:tmpl w:val="25463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E5612F"/>
    <w:multiLevelType w:val="hybridMultilevel"/>
    <w:tmpl w:val="54B29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8B31B0"/>
    <w:multiLevelType w:val="hybridMultilevel"/>
    <w:tmpl w:val="EEDAA3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E5341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1965221"/>
    <w:multiLevelType w:val="hybridMultilevel"/>
    <w:tmpl w:val="10EA3336"/>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5">
    <w:nsid w:val="4B2D52F2"/>
    <w:multiLevelType w:val="hybridMultilevel"/>
    <w:tmpl w:val="A390725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4B315E1D"/>
    <w:multiLevelType w:val="multilevel"/>
    <w:tmpl w:val="B3FA24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58920F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D8344C2"/>
    <w:multiLevelType w:val="hybridMultilevel"/>
    <w:tmpl w:val="B56ED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182FFD"/>
    <w:multiLevelType w:val="hybridMultilevel"/>
    <w:tmpl w:val="BF3CFCD4"/>
    <w:lvl w:ilvl="0" w:tplc="EAD0D0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8111CDB"/>
    <w:multiLevelType w:val="hybridMultilevel"/>
    <w:tmpl w:val="52EC8E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9"/>
  </w:num>
  <w:num w:numId="2">
    <w:abstractNumId w:val="5"/>
  </w:num>
  <w:num w:numId="3">
    <w:abstractNumId w:val="7"/>
  </w:num>
  <w:num w:numId="4">
    <w:abstractNumId w:val="1"/>
  </w:num>
  <w:num w:numId="5">
    <w:abstractNumId w:val="10"/>
  </w:num>
  <w:num w:numId="6">
    <w:abstractNumId w:val="8"/>
  </w:num>
  <w:num w:numId="7">
    <w:abstractNumId w:val="3"/>
  </w:num>
  <w:num w:numId="8">
    <w:abstractNumId w:val="0"/>
  </w:num>
  <w:num w:numId="9">
    <w:abstractNumId w:val="4"/>
  </w:num>
  <w:num w:numId="10">
    <w:abstractNumId w:val="2"/>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isplayBackgroundShape/>
  <w:mirrorMargins/>
  <w:bordersDoNotSurroundHeader/>
  <w:bordersDoNotSurroundFooter/>
  <w:proofState w:spelling="clean" w:grammar="clean"/>
  <w:trackRevisions/>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214"/>
    <w:rsid w:val="00004214"/>
    <w:rsid w:val="000046B8"/>
    <w:rsid w:val="0000767C"/>
    <w:rsid w:val="000117CA"/>
    <w:rsid w:val="000126AF"/>
    <w:rsid w:val="00064317"/>
    <w:rsid w:val="0006697D"/>
    <w:rsid w:val="00073878"/>
    <w:rsid w:val="00080F24"/>
    <w:rsid w:val="00085BE8"/>
    <w:rsid w:val="00092CE8"/>
    <w:rsid w:val="00093B56"/>
    <w:rsid w:val="000A1CEA"/>
    <w:rsid w:val="000B2AB7"/>
    <w:rsid w:val="000B2B6D"/>
    <w:rsid w:val="000F6A8A"/>
    <w:rsid w:val="00104616"/>
    <w:rsid w:val="00122433"/>
    <w:rsid w:val="00132441"/>
    <w:rsid w:val="00144FBC"/>
    <w:rsid w:val="00157C8F"/>
    <w:rsid w:val="00172E30"/>
    <w:rsid w:val="001755BA"/>
    <w:rsid w:val="00181877"/>
    <w:rsid w:val="001845BE"/>
    <w:rsid w:val="0019706C"/>
    <w:rsid w:val="001A780C"/>
    <w:rsid w:val="001D50F6"/>
    <w:rsid w:val="001D757F"/>
    <w:rsid w:val="001E0FAD"/>
    <w:rsid w:val="001E16AA"/>
    <w:rsid w:val="001E28AF"/>
    <w:rsid w:val="001F0475"/>
    <w:rsid w:val="001F0BFB"/>
    <w:rsid w:val="001F5448"/>
    <w:rsid w:val="001F6211"/>
    <w:rsid w:val="00211D12"/>
    <w:rsid w:val="00213D5A"/>
    <w:rsid w:val="002300AD"/>
    <w:rsid w:val="00235479"/>
    <w:rsid w:val="0026111C"/>
    <w:rsid w:val="00267123"/>
    <w:rsid w:val="0026739D"/>
    <w:rsid w:val="002747C8"/>
    <w:rsid w:val="00281FFA"/>
    <w:rsid w:val="00291CE3"/>
    <w:rsid w:val="00291E29"/>
    <w:rsid w:val="002964AF"/>
    <w:rsid w:val="00297168"/>
    <w:rsid w:val="002B027B"/>
    <w:rsid w:val="002C1AAE"/>
    <w:rsid w:val="002D736B"/>
    <w:rsid w:val="002E127B"/>
    <w:rsid w:val="002E3753"/>
    <w:rsid w:val="002E5E0F"/>
    <w:rsid w:val="00327ADD"/>
    <w:rsid w:val="00334701"/>
    <w:rsid w:val="003541B8"/>
    <w:rsid w:val="003604DE"/>
    <w:rsid w:val="00375867"/>
    <w:rsid w:val="00380C7C"/>
    <w:rsid w:val="003824D3"/>
    <w:rsid w:val="003C11BF"/>
    <w:rsid w:val="003C20BF"/>
    <w:rsid w:val="003D3A74"/>
    <w:rsid w:val="003D5143"/>
    <w:rsid w:val="003E2337"/>
    <w:rsid w:val="003E2F03"/>
    <w:rsid w:val="003E4FA7"/>
    <w:rsid w:val="003F3CA4"/>
    <w:rsid w:val="003F7C89"/>
    <w:rsid w:val="0040601B"/>
    <w:rsid w:val="0041425F"/>
    <w:rsid w:val="00432962"/>
    <w:rsid w:val="004355B8"/>
    <w:rsid w:val="004361A3"/>
    <w:rsid w:val="004436D1"/>
    <w:rsid w:val="0047247F"/>
    <w:rsid w:val="00473EBB"/>
    <w:rsid w:val="00474BF8"/>
    <w:rsid w:val="00482432"/>
    <w:rsid w:val="004A3F6E"/>
    <w:rsid w:val="004A405C"/>
    <w:rsid w:val="004B199D"/>
    <w:rsid w:val="004B457D"/>
    <w:rsid w:val="004F3685"/>
    <w:rsid w:val="005030AC"/>
    <w:rsid w:val="00511568"/>
    <w:rsid w:val="00514837"/>
    <w:rsid w:val="0052449B"/>
    <w:rsid w:val="005307E8"/>
    <w:rsid w:val="0054148C"/>
    <w:rsid w:val="005557B8"/>
    <w:rsid w:val="00570F08"/>
    <w:rsid w:val="00586B83"/>
    <w:rsid w:val="005B364A"/>
    <w:rsid w:val="005B3C93"/>
    <w:rsid w:val="005C163B"/>
    <w:rsid w:val="005E6F7F"/>
    <w:rsid w:val="0061242D"/>
    <w:rsid w:val="00617B74"/>
    <w:rsid w:val="00631AD2"/>
    <w:rsid w:val="00637F9C"/>
    <w:rsid w:val="00657E36"/>
    <w:rsid w:val="0067725A"/>
    <w:rsid w:val="00681AE4"/>
    <w:rsid w:val="006878AC"/>
    <w:rsid w:val="00695EA0"/>
    <w:rsid w:val="006A6CF0"/>
    <w:rsid w:val="006B0DBF"/>
    <w:rsid w:val="006C1431"/>
    <w:rsid w:val="006C61C3"/>
    <w:rsid w:val="006C7F6D"/>
    <w:rsid w:val="006F44B6"/>
    <w:rsid w:val="00701172"/>
    <w:rsid w:val="007016C2"/>
    <w:rsid w:val="007027C9"/>
    <w:rsid w:val="00711AE7"/>
    <w:rsid w:val="007152E2"/>
    <w:rsid w:val="007229FA"/>
    <w:rsid w:val="00724DD3"/>
    <w:rsid w:val="00744313"/>
    <w:rsid w:val="00752DAC"/>
    <w:rsid w:val="00753BF0"/>
    <w:rsid w:val="00761640"/>
    <w:rsid w:val="00764ACD"/>
    <w:rsid w:val="007751A4"/>
    <w:rsid w:val="00793580"/>
    <w:rsid w:val="0079777C"/>
    <w:rsid w:val="007A3AC7"/>
    <w:rsid w:val="007A3FDA"/>
    <w:rsid w:val="007D03D9"/>
    <w:rsid w:val="007E22D3"/>
    <w:rsid w:val="007E47BD"/>
    <w:rsid w:val="00804FBF"/>
    <w:rsid w:val="0082475E"/>
    <w:rsid w:val="00831A12"/>
    <w:rsid w:val="00836572"/>
    <w:rsid w:val="00842CF2"/>
    <w:rsid w:val="008447F7"/>
    <w:rsid w:val="00854FAF"/>
    <w:rsid w:val="00856A68"/>
    <w:rsid w:val="0085762E"/>
    <w:rsid w:val="00860713"/>
    <w:rsid w:val="00862782"/>
    <w:rsid w:val="00867F99"/>
    <w:rsid w:val="008805DE"/>
    <w:rsid w:val="008B148D"/>
    <w:rsid w:val="008B2C04"/>
    <w:rsid w:val="008C2F9D"/>
    <w:rsid w:val="008E2560"/>
    <w:rsid w:val="008E757B"/>
    <w:rsid w:val="008F68EF"/>
    <w:rsid w:val="00931FD5"/>
    <w:rsid w:val="00950400"/>
    <w:rsid w:val="00963C45"/>
    <w:rsid w:val="009671EF"/>
    <w:rsid w:val="009843B8"/>
    <w:rsid w:val="009A5A85"/>
    <w:rsid w:val="009B2D43"/>
    <w:rsid w:val="009C3A31"/>
    <w:rsid w:val="009D733D"/>
    <w:rsid w:val="009E4E39"/>
    <w:rsid w:val="009F0374"/>
    <w:rsid w:val="00A05D6A"/>
    <w:rsid w:val="00A13675"/>
    <w:rsid w:val="00A13B43"/>
    <w:rsid w:val="00A339EA"/>
    <w:rsid w:val="00A3789F"/>
    <w:rsid w:val="00A37BD8"/>
    <w:rsid w:val="00A427A3"/>
    <w:rsid w:val="00A53064"/>
    <w:rsid w:val="00A56F0B"/>
    <w:rsid w:val="00A57922"/>
    <w:rsid w:val="00A643BC"/>
    <w:rsid w:val="00A712EB"/>
    <w:rsid w:val="00A7626E"/>
    <w:rsid w:val="00A82CD9"/>
    <w:rsid w:val="00AB28BA"/>
    <w:rsid w:val="00AB6A67"/>
    <w:rsid w:val="00AC2201"/>
    <w:rsid w:val="00AC5657"/>
    <w:rsid w:val="00AD6B46"/>
    <w:rsid w:val="00AE0B9E"/>
    <w:rsid w:val="00AE5976"/>
    <w:rsid w:val="00AE7F05"/>
    <w:rsid w:val="00AF55CE"/>
    <w:rsid w:val="00AF5793"/>
    <w:rsid w:val="00B0170F"/>
    <w:rsid w:val="00B609E7"/>
    <w:rsid w:val="00B615AC"/>
    <w:rsid w:val="00B816C9"/>
    <w:rsid w:val="00B81844"/>
    <w:rsid w:val="00B83834"/>
    <w:rsid w:val="00B9785B"/>
    <w:rsid w:val="00BA0A3A"/>
    <w:rsid w:val="00BC5CF7"/>
    <w:rsid w:val="00BE11E3"/>
    <w:rsid w:val="00BE5D05"/>
    <w:rsid w:val="00BF2C26"/>
    <w:rsid w:val="00C025C5"/>
    <w:rsid w:val="00C02D82"/>
    <w:rsid w:val="00C1708D"/>
    <w:rsid w:val="00C23F94"/>
    <w:rsid w:val="00C3749C"/>
    <w:rsid w:val="00C44354"/>
    <w:rsid w:val="00C8288C"/>
    <w:rsid w:val="00C85867"/>
    <w:rsid w:val="00C94946"/>
    <w:rsid w:val="00C94B46"/>
    <w:rsid w:val="00CD32BD"/>
    <w:rsid w:val="00CF082C"/>
    <w:rsid w:val="00CF52AF"/>
    <w:rsid w:val="00D16B1F"/>
    <w:rsid w:val="00D1738A"/>
    <w:rsid w:val="00D376C3"/>
    <w:rsid w:val="00D42E81"/>
    <w:rsid w:val="00D52920"/>
    <w:rsid w:val="00D832E3"/>
    <w:rsid w:val="00D92DA4"/>
    <w:rsid w:val="00D97656"/>
    <w:rsid w:val="00DD2436"/>
    <w:rsid w:val="00DD73A4"/>
    <w:rsid w:val="00DD7802"/>
    <w:rsid w:val="00DE0512"/>
    <w:rsid w:val="00DE07E2"/>
    <w:rsid w:val="00DE1452"/>
    <w:rsid w:val="00DF28C5"/>
    <w:rsid w:val="00E36323"/>
    <w:rsid w:val="00E46098"/>
    <w:rsid w:val="00E46AE9"/>
    <w:rsid w:val="00E67FA3"/>
    <w:rsid w:val="00E72B11"/>
    <w:rsid w:val="00E766D6"/>
    <w:rsid w:val="00E95D3C"/>
    <w:rsid w:val="00EB10FC"/>
    <w:rsid w:val="00EB26F5"/>
    <w:rsid w:val="00ED7814"/>
    <w:rsid w:val="00EE38C6"/>
    <w:rsid w:val="00EE5591"/>
    <w:rsid w:val="00EF179B"/>
    <w:rsid w:val="00EF435C"/>
    <w:rsid w:val="00EF73BC"/>
    <w:rsid w:val="00F04172"/>
    <w:rsid w:val="00F15189"/>
    <w:rsid w:val="00F15B25"/>
    <w:rsid w:val="00F40847"/>
    <w:rsid w:val="00F46500"/>
    <w:rsid w:val="00F55392"/>
    <w:rsid w:val="00F86412"/>
    <w:rsid w:val="00FA0FB0"/>
    <w:rsid w:val="00FA1BB6"/>
    <w:rsid w:val="00FB0690"/>
    <w:rsid w:val="00FB7AC8"/>
    <w:rsid w:val="00FC01D6"/>
    <w:rsid w:val="00FC235F"/>
    <w:rsid w:val="00FC2AEE"/>
    <w:rsid w:val="00FC6EC0"/>
    <w:rsid w:val="00FE3A52"/>
    <w:rsid w:val="00FE73DC"/>
    <w:rsid w:val="00FF3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4B6"/>
  </w:style>
  <w:style w:type="paragraph" w:styleId="1">
    <w:name w:val="heading 1"/>
    <w:basedOn w:val="a"/>
    <w:next w:val="a"/>
    <w:link w:val="10"/>
    <w:uiPriority w:val="9"/>
    <w:qFormat/>
    <w:rsid w:val="006F44B6"/>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6F44B6"/>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6F44B6"/>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6F44B6"/>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6F44B6"/>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6F44B6"/>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6F44B6"/>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6F44B6"/>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6F44B6"/>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6F44B6"/>
    <w:pPr>
      <w:spacing w:after="0" w:line="240" w:lineRule="auto"/>
    </w:pPr>
  </w:style>
  <w:style w:type="character" w:customStyle="1" w:styleId="a4">
    <w:name w:val="Без интервала Знак"/>
    <w:basedOn w:val="a0"/>
    <w:link w:val="a3"/>
    <w:uiPriority w:val="1"/>
    <w:rsid w:val="006F44B6"/>
  </w:style>
  <w:style w:type="paragraph" w:styleId="a5">
    <w:name w:val="Balloon Text"/>
    <w:basedOn w:val="a"/>
    <w:link w:val="a6"/>
    <w:uiPriority w:val="99"/>
    <w:semiHidden/>
    <w:unhideWhenUsed/>
    <w:rsid w:val="009D73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33D"/>
    <w:rPr>
      <w:rFonts w:ascii="Tahoma" w:hAnsi="Tahoma" w:cs="Tahoma"/>
      <w:sz w:val="16"/>
      <w:szCs w:val="16"/>
    </w:rPr>
  </w:style>
  <w:style w:type="character" w:customStyle="1" w:styleId="10">
    <w:name w:val="Заголовок 1 Знак"/>
    <w:basedOn w:val="a0"/>
    <w:link w:val="1"/>
    <w:uiPriority w:val="9"/>
    <w:rsid w:val="006F44B6"/>
    <w:rPr>
      <w:smallCaps/>
      <w:spacing w:val="5"/>
      <w:sz w:val="32"/>
      <w:szCs w:val="32"/>
    </w:rPr>
  </w:style>
  <w:style w:type="paragraph" w:styleId="a7">
    <w:name w:val="TOC Heading"/>
    <w:basedOn w:val="1"/>
    <w:next w:val="a"/>
    <w:uiPriority w:val="39"/>
    <w:unhideWhenUsed/>
    <w:qFormat/>
    <w:rsid w:val="006F44B6"/>
    <w:pPr>
      <w:outlineLvl w:val="9"/>
    </w:pPr>
    <w:rPr>
      <w:lang w:bidi="en-US"/>
    </w:rPr>
  </w:style>
  <w:style w:type="paragraph" w:styleId="a8">
    <w:name w:val="Title"/>
    <w:basedOn w:val="a"/>
    <w:next w:val="a"/>
    <w:link w:val="a9"/>
    <w:uiPriority w:val="10"/>
    <w:qFormat/>
    <w:rsid w:val="006F44B6"/>
    <w:pPr>
      <w:pBdr>
        <w:top w:val="single" w:sz="12" w:space="1" w:color="C0504D" w:themeColor="accent2"/>
      </w:pBdr>
      <w:spacing w:line="240" w:lineRule="auto"/>
      <w:jc w:val="right"/>
    </w:pPr>
    <w:rPr>
      <w:smallCaps/>
      <w:sz w:val="48"/>
      <w:szCs w:val="48"/>
    </w:rPr>
  </w:style>
  <w:style w:type="character" w:customStyle="1" w:styleId="a9">
    <w:name w:val="Название Знак"/>
    <w:basedOn w:val="a0"/>
    <w:link w:val="a8"/>
    <w:uiPriority w:val="10"/>
    <w:rsid w:val="006F44B6"/>
    <w:rPr>
      <w:smallCaps/>
      <w:sz w:val="48"/>
      <w:szCs w:val="48"/>
    </w:rPr>
  </w:style>
  <w:style w:type="paragraph" w:styleId="aa">
    <w:name w:val="header"/>
    <w:basedOn w:val="a"/>
    <w:link w:val="ab"/>
    <w:uiPriority w:val="99"/>
    <w:unhideWhenUsed/>
    <w:rsid w:val="003C11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C11BF"/>
  </w:style>
  <w:style w:type="paragraph" w:styleId="ac">
    <w:name w:val="footer"/>
    <w:basedOn w:val="a"/>
    <w:link w:val="ad"/>
    <w:uiPriority w:val="99"/>
    <w:unhideWhenUsed/>
    <w:rsid w:val="003C11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C11BF"/>
  </w:style>
  <w:style w:type="paragraph" w:styleId="11">
    <w:name w:val="toc 1"/>
    <w:basedOn w:val="a"/>
    <w:next w:val="a"/>
    <w:autoRedefine/>
    <w:uiPriority w:val="39"/>
    <w:unhideWhenUsed/>
    <w:rsid w:val="005557B8"/>
    <w:pPr>
      <w:tabs>
        <w:tab w:val="left" w:pos="440"/>
        <w:tab w:val="right" w:leader="dot" w:pos="8656"/>
      </w:tabs>
      <w:spacing w:after="100" w:line="240" w:lineRule="auto"/>
    </w:pPr>
  </w:style>
  <w:style w:type="paragraph" w:styleId="21">
    <w:name w:val="toc 2"/>
    <w:basedOn w:val="a"/>
    <w:next w:val="a"/>
    <w:autoRedefine/>
    <w:uiPriority w:val="39"/>
    <w:unhideWhenUsed/>
    <w:rsid w:val="00931FD5"/>
    <w:pPr>
      <w:spacing w:after="100"/>
      <w:ind w:left="220"/>
    </w:pPr>
  </w:style>
  <w:style w:type="paragraph" w:styleId="31">
    <w:name w:val="toc 3"/>
    <w:basedOn w:val="a"/>
    <w:next w:val="a"/>
    <w:autoRedefine/>
    <w:uiPriority w:val="39"/>
    <w:unhideWhenUsed/>
    <w:rsid w:val="00931FD5"/>
    <w:pPr>
      <w:spacing w:after="100"/>
      <w:ind w:left="440"/>
    </w:pPr>
  </w:style>
  <w:style w:type="character" w:styleId="ae">
    <w:name w:val="Hyperlink"/>
    <w:basedOn w:val="a0"/>
    <w:uiPriority w:val="99"/>
    <w:unhideWhenUsed/>
    <w:rsid w:val="00931FD5"/>
    <w:rPr>
      <w:color w:val="0000FF" w:themeColor="hyperlink"/>
      <w:u w:val="single"/>
    </w:rPr>
  </w:style>
  <w:style w:type="character" w:customStyle="1" w:styleId="30">
    <w:name w:val="Заголовок 3 Знак"/>
    <w:basedOn w:val="a0"/>
    <w:link w:val="3"/>
    <w:uiPriority w:val="9"/>
    <w:rsid w:val="006F44B6"/>
    <w:rPr>
      <w:smallCaps/>
      <w:spacing w:val="5"/>
      <w:sz w:val="24"/>
      <w:szCs w:val="24"/>
    </w:rPr>
  </w:style>
  <w:style w:type="paragraph" w:styleId="af">
    <w:name w:val="List Paragraph"/>
    <w:basedOn w:val="a"/>
    <w:uiPriority w:val="34"/>
    <w:qFormat/>
    <w:rsid w:val="006F44B6"/>
    <w:pPr>
      <w:ind w:left="720"/>
      <w:contextualSpacing/>
    </w:pPr>
  </w:style>
  <w:style w:type="character" w:customStyle="1" w:styleId="20">
    <w:name w:val="Заголовок 2 Знак"/>
    <w:basedOn w:val="a0"/>
    <w:link w:val="2"/>
    <w:uiPriority w:val="9"/>
    <w:rsid w:val="006F44B6"/>
    <w:rPr>
      <w:smallCaps/>
      <w:spacing w:val="5"/>
      <w:sz w:val="28"/>
      <w:szCs w:val="28"/>
    </w:rPr>
  </w:style>
  <w:style w:type="table" w:styleId="af0">
    <w:name w:val="Light List"/>
    <w:basedOn w:val="a1"/>
    <w:uiPriority w:val="61"/>
    <w:rsid w:val="00474BF8"/>
    <w:pPr>
      <w:spacing w:after="0" w:line="240" w:lineRule="auto"/>
    </w:pPr>
    <w:rPr>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7B8801F2B1483F98D539CC92927118">
    <w:name w:val="DE7B8801F2B1483F98D539CC92927118"/>
    <w:rsid w:val="00D97656"/>
    <w:rPr>
      <w:lang w:eastAsia="ru-RU"/>
    </w:rPr>
  </w:style>
  <w:style w:type="character" w:styleId="af1">
    <w:name w:val="FollowedHyperlink"/>
    <w:basedOn w:val="a0"/>
    <w:uiPriority w:val="99"/>
    <w:semiHidden/>
    <w:unhideWhenUsed/>
    <w:rsid w:val="001F0BFB"/>
    <w:rPr>
      <w:color w:val="800080" w:themeColor="followedHyperlink"/>
      <w:u w:val="single"/>
    </w:rPr>
  </w:style>
  <w:style w:type="character" w:customStyle="1" w:styleId="40">
    <w:name w:val="Заголовок 4 Знак"/>
    <w:basedOn w:val="a0"/>
    <w:link w:val="4"/>
    <w:uiPriority w:val="9"/>
    <w:semiHidden/>
    <w:rsid w:val="006F44B6"/>
    <w:rPr>
      <w:smallCaps/>
      <w:spacing w:val="10"/>
      <w:sz w:val="22"/>
      <w:szCs w:val="22"/>
    </w:rPr>
  </w:style>
  <w:style w:type="character" w:customStyle="1" w:styleId="50">
    <w:name w:val="Заголовок 5 Знак"/>
    <w:basedOn w:val="a0"/>
    <w:link w:val="5"/>
    <w:uiPriority w:val="9"/>
    <w:semiHidden/>
    <w:rsid w:val="006F44B6"/>
    <w:rPr>
      <w:smallCaps/>
      <w:color w:val="943634" w:themeColor="accent2" w:themeShade="BF"/>
      <w:spacing w:val="10"/>
      <w:sz w:val="22"/>
      <w:szCs w:val="26"/>
    </w:rPr>
  </w:style>
  <w:style w:type="character" w:customStyle="1" w:styleId="60">
    <w:name w:val="Заголовок 6 Знак"/>
    <w:basedOn w:val="a0"/>
    <w:link w:val="6"/>
    <w:uiPriority w:val="9"/>
    <w:semiHidden/>
    <w:rsid w:val="006F44B6"/>
    <w:rPr>
      <w:smallCaps/>
      <w:color w:val="C0504D" w:themeColor="accent2"/>
      <w:spacing w:val="5"/>
      <w:sz w:val="22"/>
    </w:rPr>
  </w:style>
  <w:style w:type="character" w:customStyle="1" w:styleId="70">
    <w:name w:val="Заголовок 7 Знак"/>
    <w:basedOn w:val="a0"/>
    <w:link w:val="7"/>
    <w:uiPriority w:val="9"/>
    <w:semiHidden/>
    <w:rsid w:val="006F44B6"/>
    <w:rPr>
      <w:b/>
      <w:smallCaps/>
      <w:color w:val="C0504D" w:themeColor="accent2"/>
      <w:spacing w:val="10"/>
    </w:rPr>
  </w:style>
  <w:style w:type="character" w:customStyle="1" w:styleId="80">
    <w:name w:val="Заголовок 8 Знак"/>
    <w:basedOn w:val="a0"/>
    <w:link w:val="8"/>
    <w:uiPriority w:val="9"/>
    <w:semiHidden/>
    <w:rsid w:val="006F44B6"/>
    <w:rPr>
      <w:b/>
      <w:i/>
      <w:smallCaps/>
      <w:color w:val="943634" w:themeColor="accent2" w:themeShade="BF"/>
    </w:rPr>
  </w:style>
  <w:style w:type="character" w:customStyle="1" w:styleId="90">
    <w:name w:val="Заголовок 9 Знак"/>
    <w:basedOn w:val="a0"/>
    <w:link w:val="9"/>
    <w:uiPriority w:val="9"/>
    <w:semiHidden/>
    <w:rsid w:val="006F44B6"/>
    <w:rPr>
      <w:b/>
      <w:i/>
      <w:smallCaps/>
      <w:color w:val="622423" w:themeColor="accent2" w:themeShade="7F"/>
    </w:rPr>
  </w:style>
  <w:style w:type="paragraph" w:styleId="af2">
    <w:name w:val="caption"/>
    <w:basedOn w:val="a"/>
    <w:next w:val="a"/>
    <w:uiPriority w:val="35"/>
    <w:semiHidden/>
    <w:unhideWhenUsed/>
    <w:qFormat/>
    <w:rsid w:val="006F44B6"/>
    <w:rPr>
      <w:b/>
      <w:bCs/>
      <w:caps/>
      <w:sz w:val="16"/>
      <w:szCs w:val="18"/>
    </w:rPr>
  </w:style>
  <w:style w:type="paragraph" w:styleId="af3">
    <w:name w:val="Subtitle"/>
    <w:basedOn w:val="a"/>
    <w:next w:val="a"/>
    <w:link w:val="af4"/>
    <w:uiPriority w:val="11"/>
    <w:qFormat/>
    <w:rsid w:val="006F44B6"/>
    <w:pPr>
      <w:spacing w:after="720" w:line="240" w:lineRule="auto"/>
      <w:jc w:val="right"/>
    </w:pPr>
    <w:rPr>
      <w:rFonts w:asciiTheme="majorHAnsi" w:eastAsiaTheme="majorEastAsia" w:hAnsiTheme="majorHAnsi" w:cstheme="majorBidi"/>
      <w:szCs w:val="22"/>
    </w:rPr>
  </w:style>
  <w:style w:type="character" w:customStyle="1" w:styleId="af4">
    <w:name w:val="Подзаголовок Знак"/>
    <w:basedOn w:val="a0"/>
    <w:link w:val="af3"/>
    <w:uiPriority w:val="11"/>
    <w:rsid w:val="006F44B6"/>
    <w:rPr>
      <w:rFonts w:asciiTheme="majorHAnsi" w:eastAsiaTheme="majorEastAsia" w:hAnsiTheme="majorHAnsi" w:cstheme="majorBidi"/>
      <w:szCs w:val="22"/>
    </w:rPr>
  </w:style>
  <w:style w:type="character" w:styleId="af5">
    <w:name w:val="Strong"/>
    <w:uiPriority w:val="22"/>
    <w:qFormat/>
    <w:rsid w:val="006F44B6"/>
    <w:rPr>
      <w:b/>
      <w:color w:val="C0504D" w:themeColor="accent2"/>
    </w:rPr>
  </w:style>
  <w:style w:type="character" w:styleId="af6">
    <w:name w:val="Emphasis"/>
    <w:uiPriority w:val="20"/>
    <w:qFormat/>
    <w:rsid w:val="006F44B6"/>
    <w:rPr>
      <w:b/>
      <w:i/>
      <w:spacing w:val="10"/>
    </w:rPr>
  </w:style>
  <w:style w:type="paragraph" w:styleId="22">
    <w:name w:val="Quote"/>
    <w:basedOn w:val="a"/>
    <w:next w:val="a"/>
    <w:link w:val="23"/>
    <w:uiPriority w:val="29"/>
    <w:qFormat/>
    <w:rsid w:val="006F44B6"/>
    <w:rPr>
      <w:i/>
    </w:rPr>
  </w:style>
  <w:style w:type="character" w:customStyle="1" w:styleId="23">
    <w:name w:val="Цитата 2 Знак"/>
    <w:basedOn w:val="a0"/>
    <w:link w:val="22"/>
    <w:uiPriority w:val="29"/>
    <w:rsid w:val="006F44B6"/>
    <w:rPr>
      <w:i/>
    </w:rPr>
  </w:style>
  <w:style w:type="paragraph" w:styleId="af7">
    <w:name w:val="Intense Quote"/>
    <w:basedOn w:val="a"/>
    <w:next w:val="a"/>
    <w:link w:val="af8"/>
    <w:uiPriority w:val="30"/>
    <w:qFormat/>
    <w:rsid w:val="006F44B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Выделенная цитата Знак"/>
    <w:basedOn w:val="a0"/>
    <w:link w:val="af7"/>
    <w:uiPriority w:val="30"/>
    <w:rsid w:val="006F44B6"/>
    <w:rPr>
      <w:b/>
      <w:i/>
      <w:color w:val="FFFFFF" w:themeColor="background1"/>
      <w:shd w:val="clear" w:color="auto" w:fill="C0504D" w:themeFill="accent2"/>
    </w:rPr>
  </w:style>
  <w:style w:type="character" w:styleId="af9">
    <w:name w:val="Subtle Emphasis"/>
    <w:uiPriority w:val="19"/>
    <w:qFormat/>
    <w:rsid w:val="006F44B6"/>
    <w:rPr>
      <w:i/>
    </w:rPr>
  </w:style>
  <w:style w:type="character" w:styleId="afa">
    <w:name w:val="Intense Emphasis"/>
    <w:uiPriority w:val="21"/>
    <w:qFormat/>
    <w:rsid w:val="006F44B6"/>
    <w:rPr>
      <w:b/>
      <w:i/>
      <w:color w:val="C0504D" w:themeColor="accent2"/>
      <w:spacing w:val="10"/>
    </w:rPr>
  </w:style>
  <w:style w:type="character" w:styleId="afb">
    <w:name w:val="Subtle Reference"/>
    <w:uiPriority w:val="31"/>
    <w:qFormat/>
    <w:rsid w:val="006F44B6"/>
    <w:rPr>
      <w:b/>
    </w:rPr>
  </w:style>
  <w:style w:type="character" w:styleId="afc">
    <w:name w:val="Intense Reference"/>
    <w:uiPriority w:val="32"/>
    <w:qFormat/>
    <w:rsid w:val="006F44B6"/>
    <w:rPr>
      <w:b/>
      <w:bCs/>
      <w:smallCaps/>
      <w:spacing w:val="5"/>
      <w:sz w:val="22"/>
      <w:szCs w:val="22"/>
      <w:u w:val="single"/>
    </w:rPr>
  </w:style>
  <w:style w:type="character" w:styleId="afd">
    <w:name w:val="Book Title"/>
    <w:uiPriority w:val="33"/>
    <w:qFormat/>
    <w:rsid w:val="006F44B6"/>
    <w:rPr>
      <w:rFonts w:asciiTheme="majorHAnsi" w:eastAsiaTheme="majorEastAsia" w:hAnsiTheme="majorHAnsi" w:cstheme="majorBidi"/>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4B6"/>
  </w:style>
  <w:style w:type="paragraph" w:styleId="1">
    <w:name w:val="heading 1"/>
    <w:basedOn w:val="a"/>
    <w:next w:val="a"/>
    <w:link w:val="10"/>
    <w:uiPriority w:val="9"/>
    <w:qFormat/>
    <w:rsid w:val="006F44B6"/>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6F44B6"/>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6F44B6"/>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6F44B6"/>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6F44B6"/>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6F44B6"/>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6F44B6"/>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6F44B6"/>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6F44B6"/>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6F44B6"/>
    <w:pPr>
      <w:spacing w:after="0" w:line="240" w:lineRule="auto"/>
    </w:pPr>
  </w:style>
  <w:style w:type="character" w:customStyle="1" w:styleId="a4">
    <w:name w:val="Без интервала Знак"/>
    <w:basedOn w:val="a0"/>
    <w:link w:val="a3"/>
    <w:uiPriority w:val="1"/>
    <w:rsid w:val="006F44B6"/>
  </w:style>
  <w:style w:type="paragraph" w:styleId="a5">
    <w:name w:val="Balloon Text"/>
    <w:basedOn w:val="a"/>
    <w:link w:val="a6"/>
    <w:uiPriority w:val="99"/>
    <w:semiHidden/>
    <w:unhideWhenUsed/>
    <w:rsid w:val="009D73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33D"/>
    <w:rPr>
      <w:rFonts w:ascii="Tahoma" w:hAnsi="Tahoma" w:cs="Tahoma"/>
      <w:sz w:val="16"/>
      <w:szCs w:val="16"/>
    </w:rPr>
  </w:style>
  <w:style w:type="character" w:customStyle="1" w:styleId="10">
    <w:name w:val="Заголовок 1 Знак"/>
    <w:basedOn w:val="a0"/>
    <w:link w:val="1"/>
    <w:uiPriority w:val="9"/>
    <w:rsid w:val="006F44B6"/>
    <w:rPr>
      <w:smallCaps/>
      <w:spacing w:val="5"/>
      <w:sz w:val="32"/>
      <w:szCs w:val="32"/>
    </w:rPr>
  </w:style>
  <w:style w:type="paragraph" w:styleId="a7">
    <w:name w:val="TOC Heading"/>
    <w:basedOn w:val="1"/>
    <w:next w:val="a"/>
    <w:uiPriority w:val="39"/>
    <w:unhideWhenUsed/>
    <w:qFormat/>
    <w:rsid w:val="006F44B6"/>
    <w:pPr>
      <w:outlineLvl w:val="9"/>
    </w:pPr>
    <w:rPr>
      <w:lang w:bidi="en-US"/>
    </w:rPr>
  </w:style>
  <w:style w:type="paragraph" w:styleId="a8">
    <w:name w:val="Title"/>
    <w:basedOn w:val="a"/>
    <w:next w:val="a"/>
    <w:link w:val="a9"/>
    <w:uiPriority w:val="10"/>
    <w:qFormat/>
    <w:rsid w:val="006F44B6"/>
    <w:pPr>
      <w:pBdr>
        <w:top w:val="single" w:sz="12" w:space="1" w:color="C0504D" w:themeColor="accent2"/>
      </w:pBdr>
      <w:spacing w:line="240" w:lineRule="auto"/>
      <w:jc w:val="right"/>
    </w:pPr>
    <w:rPr>
      <w:smallCaps/>
      <w:sz w:val="48"/>
      <w:szCs w:val="48"/>
    </w:rPr>
  </w:style>
  <w:style w:type="character" w:customStyle="1" w:styleId="a9">
    <w:name w:val="Название Знак"/>
    <w:basedOn w:val="a0"/>
    <w:link w:val="a8"/>
    <w:uiPriority w:val="10"/>
    <w:rsid w:val="006F44B6"/>
    <w:rPr>
      <w:smallCaps/>
      <w:sz w:val="48"/>
      <w:szCs w:val="48"/>
    </w:rPr>
  </w:style>
  <w:style w:type="paragraph" w:styleId="aa">
    <w:name w:val="header"/>
    <w:basedOn w:val="a"/>
    <w:link w:val="ab"/>
    <w:uiPriority w:val="99"/>
    <w:unhideWhenUsed/>
    <w:rsid w:val="003C11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C11BF"/>
  </w:style>
  <w:style w:type="paragraph" w:styleId="ac">
    <w:name w:val="footer"/>
    <w:basedOn w:val="a"/>
    <w:link w:val="ad"/>
    <w:uiPriority w:val="99"/>
    <w:unhideWhenUsed/>
    <w:rsid w:val="003C11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C11BF"/>
  </w:style>
  <w:style w:type="paragraph" w:styleId="11">
    <w:name w:val="toc 1"/>
    <w:basedOn w:val="a"/>
    <w:next w:val="a"/>
    <w:autoRedefine/>
    <w:uiPriority w:val="39"/>
    <w:unhideWhenUsed/>
    <w:rsid w:val="005557B8"/>
    <w:pPr>
      <w:tabs>
        <w:tab w:val="left" w:pos="440"/>
        <w:tab w:val="right" w:leader="dot" w:pos="8656"/>
      </w:tabs>
      <w:spacing w:after="100" w:line="240" w:lineRule="auto"/>
    </w:pPr>
  </w:style>
  <w:style w:type="paragraph" w:styleId="21">
    <w:name w:val="toc 2"/>
    <w:basedOn w:val="a"/>
    <w:next w:val="a"/>
    <w:autoRedefine/>
    <w:uiPriority w:val="39"/>
    <w:unhideWhenUsed/>
    <w:rsid w:val="00931FD5"/>
    <w:pPr>
      <w:spacing w:after="100"/>
      <w:ind w:left="220"/>
    </w:pPr>
  </w:style>
  <w:style w:type="paragraph" w:styleId="31">
    <w:name w:val="toc 3"/>
    <w:basedOn w:val="a"/>
    <w:next w:val="a"/>
    <w:autoRedefine/>
    <w:uiPriority w:val="39"/>
    <w:unhideWhenUsed/>
    <w:rsid w:val="00931FD5"/>
    <w:pPr>
      <w:spacing w:after="100"/>
      <w:ind w:left="440"/>
    </w:pPr>
  </w:style>
  <w:style w:type="character" w:styleId="ae">
    <w:name w:val="Hyperlink"/>
    <w:basedOn w:val="a0"/>
    <w:uiPriority w:val="99"/>
    <w:unhideWhenUsed/>
    <w:rsid w:val="00931FD5"/>
    <w:rPr>
      <w:color w:val="0000FF" w:themeColor="hyperlink"/>
      <w:u w:val="single"/>
    </w:rPr>
  </w:style>
  <w:style w:type="character" w:customStyle="1" w:styleId="30">
    <w:name w:val="Заголовок 3 Знак"/>
    <w:basedOn w:val="a0"/>
    <w:link w:val="3"/>
    <w:uiPriority w:val="9"/>
    <w:rsid w:val="006F44B6"/>
    <w:rPr>
      <w:smallCaps/>
      <w:spacing w:val="5"/>
      <w:sz w:val="24"/>
      <w:szCs w:val="24"/>
    </w:rPr>
  </w:style>
  <w:style w:type="paragraph" w:styleId="af">
    <w:name w:val="List Paragraph"/>
    <w:basedOn w:val="a"/>
    <w:uiPriority w:val="34"/>
    <w:qFormat/>
    <w:rsid w:val="006F44B6"/>
    <w:pPr>
      <w:ind w:left="720"/>
      <w:contextualSpacing/>
    </w:pPr>
  </w:style>
  <w:style w:type="character" w:customStyle="1" w:styleId="20">
    <w:name w:val="Заголовок 2 Знак"/>
    <w:basedOn w:val="a0"/>
    <w:link w:val="2"/>
    <w:uiPriority w:val="9"/>
    <w:rsid w:val="006F44B6"/>
    <w:rPr>
      <w:smallCaps/>
      <w:spacing w:val="5"/>
      <w:sz w:val="28"/>
      <w:szCs w:val="28"/>
    </w:rPr>
  </w:style>
  <w:style w:type="table" w:styleId="af0">
    <w:name w:val="Light List"/>
    <w:basedOn w:val="a1"/>
    <w:uiPriority w:val="61"/>
    <w:rsid w:val="00474BF8"/>
    <w:pPr>
      <w:spacing w:after="0" w:line="240" w:lineRule="auto"/>
    </w:pPr>
    <w:rPr>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7B8801F2B1483F98D539CC92927118">
    <w:name w:val="DE7B8801F2B1483F98D539CC92927118"/>
    <w:rsid w:val="00D97656"/>
    <w:rPr>
      <w:lang w:eastAsia="ru-RU"/>
    </w:rPr>
  </w:style>
  <w:style w:type="character" w:styleId="af1">
    <w:name w:val="FollowedHyperlink"/>
    <w:basedOn w:val="a0"/>
    <w:uiPriority w:val="99"/>
    <w:semiHidden/>
    <w:unhideWhenUsed/>
    <w:rsid w:val="001F0BFB"/>
    <w:rPr>
      <w:color w:val="800080" w:themeColor="followedHyperlink"/>
      <w:u w:val="single"/>
    </w:rPr>
  </w:style>
  <w:style w:type="character" w:customStyle="1" w:styleId="40">
    <w:name w:val="Заголовок 4 Знак"/>
    <w:basedOn w:val="a0"/>
    <w:link w:val="4"/>
    <w:uiPriority w:val="9"/>
    <w:semiHidden/>
    <w:rsid w:val="006F44B6"/>
    <w:rPr>
      <w:smallCaps/>
      <w:spacing w:val="10"/>
      <w:sz w:val="22"/>
      <w:szCs w:val="22"/>
    </w:rPr>
  </w:style>
  <w:style w:type="character" w:customStyle="1" w:styleId="50">
    <w:name w:val="Заголовок 5 Знак"/>
    <w:basedOn w:val="a0"/>
    <w:link w:val="5"/>
    <w:uiPriority w:val="9"/>
    <w:semiHidden/>
    <w:rsid w:val="006F44B6"/>
    <w:rPr>
      <w:smallCaps/>
      <w:color w:val="943634" w:themeColor="accent2" w:themeShade="BF"/>
      <w:spacing w:val="10"/>
      <w:sz w:val="22"/>
      <w:szCs w:val="26"/>
    </w:rPr>
  </w:style>
  <w:style w:type="character" w:customStyle="1" w:styleId="60">
    <w:name w:val="Заголовок 6 Знак"/>
    <w:basedOn w:val="a0"/>
    <w:link w:val="6"/>
    <w:uiPriority w:val="9"/>
    <w:semiHidden/>
    <w:rsid w:val="006F44B6"/>
    <w:rPr>
      <w:smallCaps/>
      <w:color w:val="C0504D" w:themeColor="accent2"/>
      <w:spacing w:val="5"/>
      <w:sz w:val="22"/>
    </w:rPr>
  </w:style>
  <w:style w:type="character" w:customStyle="1" w:styleId="70">
    <w:name w:val="Заголовок 7 Знак"/>
    <w:basedOn w:val="a0"/>
    <w:link w:val="7"/>
    <w:uiPriority w:val="9"/>
    <w:semiHidden/>
    <w:rsid w:val="006F44B6"/>
    <w:rPr>
      <w:b/>
      <w:smallCaps/>
      <w:color w:val="C0504D" w:themeColor="accent2"/>
      <w:spacing w:val="10"/>
    </w:rPr>
  </w:style>
  <w:style w:type="character" w:customStyle="1" w:styleId="80">
    <w:name w:val="Заголовок 8 Знак"/>
    <w:basedOn w:val="a0"/>
    <w:link w:val="8"/>
    <w:uiPriority w:val="9"/>
    <w:semiHidden/>
    <w:rsid w:val="006F44B6"/>
    <w:rPr>
      <w:b/>
      <w:i/>
      <w:smallCaps/>
      <w:color w:val="943634" w:themeColor="accent2" w:themeShade="BF"/>
    </w:rPr>
  </w:style>
  <w:style w:type="character" w:customStyle="1" w:styleId="90">
    <w:name w:val="Заголовок 9 Знак"/>
    <w:basedOn w:val="a0"/>
    <w:link w:val="9"/>
    <w:uiPriority w:val="9"/>
    <w:semiHidden/>
    <w:rsid w:val="006F44B6"/>
    <w:rPr>
      <w:b/>
      <w:i/>
      <w:smallCaps/>
      <w:color w:val="622423" w:themeColor="accent2" w:themeShade="7F"/>
    </w:rPr>
  </w:style>
  <w:style w:type="paragraph" w:styleId="af2">
    <w:name w:val="caption"/>
    <w:basedOn w:val="a"/>
    <w:next w:val="a"/>
    <w:uiPriority w:val="35"/>
    <w:semiHidden/>
    <w:unhideWhenUsed/>
    <w:qFormat/>
    <w:rsid w:val="006F44B6"/>
    <w:rPr>
      <w:b/>
      <w:bCs/>
      <w:caps/>
      <w:sz w:val="16"/>
      <w:szCs w:val="18"/>
    </w:rPr>
  </w:style>
  <w:style w:type="paragraph" w:styleId="af3">
    <w:name w:val="Subtitle"/>
    <w:basedOn w:val="a"/>
    <w:next w:val="a"/>
    <w:link w:val="af4"/>
    <w:uiPriority w:val="11"/>
    <w:qFormat/>
    <w:rsid w:val="006F44B6"/>
    <w:pPr>
      <w:spacing w:after="720" w:line="240" w:lineRule="auto"/>
      <w:jc w:val="right"/>
    </w:pPr>
    <w:rPr>
      <w:rFonts w:asciiTheme="majorHAnsi" w:eastAsiaTheme="majorEastAsia" w:hAnsiTheme="majorHAnsi" w:cstheme="majorBidi"/>
      <w:szCs w:val="22"/>
    </w:rPr>
  </w:style>
  <w:style w:type="character" w:customStyle="1" w:styleId="af4">
    <w:name w:val="Подзаголовок Знак"/>
    <w:basedOn w:val="a0"/>
    <w:link w:val="af3"/>
    <w:uiPriority w:val="11"/>
    <w:rsid w:val="006F44B6"/>
    <w:rPr>
      <w:rFonts w:asciiTheme="majorHAnsi" w:eastAsiaTheme="majorEastAsia" w:hAnsiTheme="majorHAnsi" w:cstheme="majorBidi"/>
      <w:szCs w:val="22"/>
    </w:rPr>
  </w:style>
  <w:style w:type="character" w:styleId="af5">
    <w:name w:val="Strong"/>
    <w:uiPriority w:val="22"/>
    <w:qFormat/>
    <w:rsid w:val="006F44B6"/>
    <w:rPr>
      <w:b/>
      <w:color w:val="C0504D" w:themeColor="accent2"/>
    </w:rPr>
  </w:style>
  <w:style w:type="character" w:styleId="af6">
    <w:name w:val="Emphasis"/>
    <w:uiPriority w:val="20"/>
    <w:qFormat/>
    <w:rsid w:val="006F44B6"/>
    <w:rPr>
      <w:b/>
      <w:i/>
      <w:spacing w:val="10"/>
    </w:rPr>
  </w:style>
  <w:style w:type="paragraph" w:styleId="22">
    <w:name w:val="Quote"/>
    <w:basedOn w:val="a"/>
    <w:next w:val="a"/>
    <w:link w:val="23"/>
    <w:uiPriority w:val="29"/>
    <w:qFormat/>
    <w:rsid w:val="006F44B6"/>
    <w:rPr>
      <w:i/>
    </w:rPr>
  </w:style>
  <w:style w:type="character" w:customStyle="1" w:styleId="23">
    <w:name w:val="Цитата 2 Знак"/>
    <w:basedOn w:val="a0"/>
    <w:link w:val="22"/>
    <w:uiPriority w:val="29"/>
    <w:rsid w:val="006F44B6"/>
    <w:rPr>
      <w:i/>
    </w:rPr>
  </w:style>
  <w:style w:type="paragraph" w:styleId="af7">
    <w:name w:val="Intense Quote"/>
    <w:basedOn w:val="a"/>
    <w:next w:val="a"/>
    <w:link w:val="af8"/>
    <w:uiPriority w:val="30"/>
    <w:qFormat/>
    <w:rsid w:val="006F44B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Выделенная цитата Знак"/>
    <w:basedOn w:val="a0"/>
    <w:link w:val="af7"/>
    <w:uiPriority w:val="30"/>
    <w:rsid w:val="006F44B6"/>
    <w:rPr>
      <w:b/>
      <w:i/>
      <w:color w:val="FFFFFF" w:themeColor="background1"/>
      <w:shd w:val="clear" w:color="auto" w:fill="C0504D" w:themeFill="accent2"/>
    </w:rPr>
  </w:style>
  <w:style w:type="character" w:styleId="af9">
    <w:name w:val="Subtle Emphasis"/>
    <w:uiPriority w:val="19"/>
    <w:qFormat/>
    <w:rsid w:val="006F44B6"/>
    <w:rPr>
      <w:i/>
    </w:rPr>
  </w:style>
  <w:style w:type="character" w:styleId="afa">
    <w:name w:val="Intense Emphasis"/>
    <w:uiPriority w:val="21"/>
    <w:qFormat/>
    <w:rsid w:val="006F44B6"/>
    <w:rPr>
      <w:b/>
      <w:i/>
      <w:color w:val="C0504D" w:themeColor="accent2"/>
      <w:spacing w:val="10"/>
    </w:rPr>
  </w:style>
  <w:style w:type="character" w:styleId="afb">
    <w:name w:val="Subtle Reference"/>
    <w:uiPriority w:val="31"/>
    <w:qFormat/>
    <w:rsid w:val="006F44B6"/>
    <w:rPr>
      <w:b/>
    </w:rPr>
  </w:style>
  <w:style w:type="character" w:styleId="afc">
    <w:name w:val="Intense Reference"/>
    <w:uiPriority w:val="32"/>
    <w:qFormat/>
    <w:rsid w:val="006F44B6"/>
    <w:rPr>
      <w:b/>
      <w:bCs/>
      <w:smallCaps/>
      <w:spacing w:val="5"/>
      <w:sz w:val="22"/>
      <w:szCs w:val="22"/>
      <w:u w:val="single"/>
    </w:rPr>
  </w:style>
  <w:style w:type="character" w:styleId="afd">
    <w:name w:val="Book Title"/>
    <w:uiPriority w:val="33"/>
    <w:qFormat/>
    <w:rsid w:val="006F44B6"/>
    <w:rPr>
      <w:rFonts w:asciiTheme="majorHAnsi" w:eastAsiaTheme="majorEastAsia" w:hAnsiTheme="majorHAnsi" w:cstheme="majorBid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microsoft.com/office/2007/relationships/stylesWithEffects" Target="stylesWithEffect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Казань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A23D99-A6AB-4B90-B4D5-F4B12FEC4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2987</Words>
  <Characters>17028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«Oktell Connect» : система интеграции «1С:Предприятие8.2» с коммуникационной платформой Oktell</vt:lpstr>
    </vt:vector>
  </TitlesOfParts>
  <Company>1С: Предприятие 8.2 Oktell call-центр. Дополнение к типовым конфигурациям</Company>
  <LinksUpToDate>false</LinksUpToDate>
  <CharactersWithSpaces>19976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«Oktell Connect» : система интеграции «1С:Предприятие8.2» с коммуникационной платформой Oktell</dc:title>
  <dc:subject>Руководство пользователя к версии 1.0.2.1</dc:subject>
  <dc:creator>Миляуша Идиятуллина</dc:creator>
  <cp:lastModifiedBy>Миляуша Идиятуллина</cp:lastModifiedBy>
  <cp:revision>3</cp:revision>
  <dcterms:created xsi:type="dcterms:W3CDTF">2013-10-30T12:14:00Z</dcterms:created>
  <dcterms:modified xsi:type="dcterms:W3CDTF">2013-11-11T04:51:00Z</dcterms:modified>
</cp:coreProperties>
</file>